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343A54" w:rsidRDefault="008B3CD5" w:rsidP="00D54D50">
      <w:pPr>
        <w:pStyle w:val="Title"/>
      </w:pPr>
      <w:r w:rsidRPr="00343A54">
        <w:t>National Drug Policy</w:t>
      </w:r>
      <w:r w:rsidR="009E2D29" w:rsidRPr="00343A54">
        <w:t xml:space="preserve"> 2015 to 2020</w:t>
      </w:r>
    </w:p>
    <w:p w:rsidR="00C86248" w:rsidRPr="00343A54" w:rsidRDefault="008B3CD5" w:rsidP="00343365">
      <w:pPr>
        <w:pStyle w:val="Subhead"/>
      </w:pPr>
      <w:r w:rsidRPr="00343A54">
        <w:t xml:space="preserve">Minimise alcohol and other drug-related harm and promote and protect health and </w:t>
      </w:r>
      <w:proofErr w:type="gramStart"/>
      <w:r w:rsidRPr="00343A54">
        <w:t>wellbeing</w:t>
      </w:r>
      <w:proofErr w:type="gramEnd"/>
    </w:p>
    <w:p w:rsidR="00142954" w:rsidRPr="00343A54" w:rsidRDefault="00142954" w:rsidP="00142954">
      <w:pPr>
        <w:sectPr w:rsidR="00142954" w:rsidRPr="00343A54" w:rsidSect="00FB0AC0">
          <w:headerReference w:type="even" r:id="rId9"/>
          <w:headerReference w:type="default" r:id="rId10"/>
          <w:footerReference w:type="default" r:id="rId11"/>
          <w:pgSz w:w="11907" w:h="16834" w:code="9"/>
          <w:pgMar w:top="1418" w:right="1418" w:bottom="1418" w:left="1418" w:header="851" w:footer="425" w:gutter="0"/>
          <w:cols w:space="720"/>
          <w:vAlign w:val="bottom"/>
        </w:sectPr>
      </w:pPr>
    </w:p>
    <w:p w:rsidR="00A80363" w:rsidRPr="00343A54" w:rsidRDefault="00A80363">
      <w:pPr>
        <w:pStyle w:val="Imprint"/>
      </w:pPr>
      <w:r w:rsidRPr="00343A54">
        <w:lastRenderedPageBreak/>
        <w:t xml:space="preserve">Citation: </w:t>
      </w:r>
      <w:r w:rsidR="008B3CD5" w:rsidRPr="00343A54">
        <w:t>Inter-Agency Committee on Drugs</w:t>
      </w:r>
      <w:r w:rsidR="00442C1C" w:rsidRPr="00343A54">
        <w:t xml:space="preserve">. </w:t>
      </w:r>
      <w:r w:rsidR="008B3CD5" w:rsidRPr="00343A54">
        <w:t>2015</w:t>
      </w:r>
      <w:proofErr w:type="gramStart"/>
      <w:r w:rsidR="00442C1C" w:rsidRPr="00343A54">
        <w:t>.</w:t>
      </w:r>
      <w:proofErr w:type="gramEnd"/>
      <w:r w:rsidR="00BC3482" w:rsidRPr="00343A54">
        <w:br/>
      </w:r>
      <w:r w:rsidR="008B3CD5" w:rsidRPr="00343A54">
        <w:rPr>
          <w:i/>
        </w:rPr>
        <w:t>National Drug Policy 2015 to 2020</w:t>
      </w:r>
      <w:r w:rsidR="00442C1C" w:rsidRPr="00343A54">
        <w:t>. Wellington: Ministry of Health.</w:t>
      </w:r>
    </w:p>
    <w:p w:rsidR="00C86248" w:rsidRPr="00343A54" w:rsidRDefault="00C86248">
      <w:pPr>
        <w:pStyle w:val="Imprint"/>
      </w:pPr>
      <w:r w:rsidRPr="00343A54">
        <w:t xml:space="preserve">Published in </w:t>
      </w:r>
      <w:r w:rsidR="008B3CD5" w:rsidRPr="00343A54">
        <w:t xml:space="preserve">August 2015 </w:t>
      </w:r>
      <w:r w:rsidRPr="00343A54">
        <w:t>by the</w:t>
      </w:r>
      <w:r w:rsidR="00442C1C" w:rsidRPr="00343A54">
        <w:t xml:space="preserve"> </w:t>
      </w:r>
      <w:r w:rsidRPr="00343A54">
        <w:t>Ministry of Health</w:t>
      </w:r>
      <w:r w:rsidRPr="00343A54">
        <w:br/>
        <w:t>PO Box 5013, Wellington</w:t>
      </w:r>
      <w:r w:rsidR="00A80363" w:rsidRPr="00343A54">
        <w:t xml:space="preserve"> 6145</w:t>
      </w:r>
      <w:r w:rsidRPr="00343A54">
        <w:t>, New Zealand</w:t>
      </w:r>
    </w:p>
    <w:p w:rsidR="00082CD6" w:rsidRPr="00343A54" w:rsidRDefault="00D863D0" w:rsidP="00082CD6">
      <w:pPr>
        <w:pStyle w:val="Imprint"/>
      </w:pPr>
      <w:r w:rsidRPr="00343A54">
        <w:t>ISBN</w:t>
      </w:r>
      <w:r w:rsidR="00442C1C" w:rsidRPr="00343A54">
        <w:t xml:space="preserve">: </w:t>
      </w:r>
      <w:r w:rsidR="008B3CD5" w:rsidRPr="00343A54">
        <w:t>978-0-478-44856-6 (print</w:t>
      </w:r>
      <w:proofErr w:type="gramStart"/>
      <w:r w:rsidR="008B3CD5" w:rsidRPr="00343A54">
        <w:t>)</w:t>
      </w:r>
      <w:proofErr w:type="gramEnd"/>
      <w:r w:rsidR="008B3CD5" w:rsidRPr="00343A54">
        <w:br/>
        <w:t>ISBN: 978-0-478-44857-3 (online)</w:t>
      </w:r>
      <w:r w:rsidR="00082CD6" w:rsidRPr="00343A54">
        <w:br/>
        <w:t xml:space="preserve">HP </w:t>
      </w:r>
      <w:r w:rsidR="008B3CD5" w:rsidRPr="00343A54">
        <w:t>6239</w:t>
      </w:r>
    </w:p>
    <w:p w:rsidR="00C86248" w:rsidRPr="00343A54" w:rsidRDefault="00C86248">
      <w:pPr>
        <w:pStyle w:val="Imprint"/>
      </w:pPr>
      <w:r w:rsidRPr="00343A54">
        <w:t xml:space="preserve">This document is available </w:t>
      </w:r>
      <w:r w:rsidR="0071741C" w:rsidRPr="00343A54">
        <w:t xml:space="preserve">at </w:t>
      </w:r>
      <w:r w:rsidRPr="00343A54">
        <w:t>h</w:t>
      </w:r>
      <w:r w:rsidR="00A80363" w:rsidRPr="00343A54">
        <w:t>ealth</w:t>
      </w:r>
      <w:r w:rsidRPr="00343A54">
        <w:t>.govt.nz</w:t>
      </w:r>
    </w:p>
    <w:p w:rsidR="00C86248" w:rsidRPr="00343A54" w:rsidRDefault="00C86248">
      <w:pPr>
        <w:jc w:val="center"/>
      </w:pPr>
    </w:p>
    <w:p w:rsidR="00C86248" w:rsidRPr="00343A54" w:rsidRDefault="00C86248">
      <w:pPr>
        <w:jc w:val="center"/>
        <w:sectPr w:rsidR="00C86248" w:rsidRPr="00343A54" w:rsidSect="00BC3482">
          <w:footerReference w:type="even" r:id="rId12"/>
          <w:footerReference w:type="default" r:id="rId13"/>
          <w:pgSz w:w="11907" w:h="16834" w:code="9"/>
          <w:pgMar w:top="1418" w:right="1418" w:bottom="1418" w:left="1418" w:header="425" w:footer="425" w:gutter="0"/>
          <w:cols w:space="720"/>
          <w:vAlign w:val="bottom"/>
        </w:sectPr>
      </w:pPr>
    </w:p>
    <w:p w:rsidR="00DE3B20" w:rsidRPr="00343A54" w:rsidRDefault="00DE3B20" w:rsidP="0021763B">
      <w:pPr>
        <w:pStyle w:val="Heading1"/>
      </w:pPr>
      <w:bookmarkStart w:id="0" w:name="_Toc428300669"/>
      <w:bookmarkStart w:id="1" w:name="_Toc405792991"/>
      <w:bookmarkStart w:id="2" w:name="_Toc405793224"/>
      <w:r w:rsidRPr="00343A54">
        <w:lastRenderedPageBreak/>
        <w:t>Foreword</w:t>
      </w:r>
      <w:bookmarkEnd w:id="0"/>
    </w:p>
    <w:p w:rsidR="000A23C7" w:rsidRPr="00343A54" w:rsidRDefault="000A23C7" w:rsidP="00C1266A">
      <w:r w:rsidRPr="00343A54">
        <w:t>The Government</w:t>
      </w:r>
      <w:r w:rsidR="00F35BD9" w:rsidRPr="00343A54">
        <w:t>’</w:t>
      </w:r>
      <w:r w:rsidRPr="00343A54">
        <w:t>s approach to minimising harm from alcohol and other drug misuse needs to be compassionate, innovative and proportionate. This recognises that alcohol and other drug problems are first and foremost health issues.</w:t>
      </w:r>
    </w:p>
    <w:p w:rsidR="00C1266A" w:rsidRPr="00343A54" w:rsidRDefault="00C1266A" w:rsidP="00C1266A"/>
    <w:p w:rsidR="000A23C7" w:rsidRPr="00343A54" w:rsidRDefault="000A23C7" w:rsidP="001E1667">
      <w:r w:rsidRPr="00343A54">
        <w:t>Compassion is crucial. Help needs to be available for those who need it, interventions need to happen early, and the stigma that acts as a barrier to help seeking and recovery needs to be reduced. This National Drug Policy emphasises the need for</w:t>
      </w:r>
      <w:r w:rsidR="00C1266A" w:rsidRPr="00343A54">
        <w:t xml:space="preserve"> </w:t>
      </w:r>
      <w:r w:rsidRPr="00343A54">
        <w:t>a people-centred intervention system that is responsive to people</w:t>
      </w:r>
      <w:r w:rsidR="00F35BD9" w:rsidRPr="00343A54">
        <w:t>’</w:t>
      </w:r>
      <w:r w:rsidRPr="00343A54">
        <w:t>s circumstances, environment and life stages.</w:t>
      </w:r>
    </w:p>
    <w:p w:rsidR="00C1266A" w:rsidRPr="00343A54" w:rsidRDefault="00C1266A" w:rsidP="00C1266A"/>
    <w:p w:rsidR="000A23C7" w:rsidRPr="00343A54" w:rsidRDefault="000A23C7" w:rsidP="00C1266A">
      <w:r w:rsidRPr="00343A54">
        <w:t>We also have to be prepared to challenge traditional approaches and ways of thinking about these issues. Innovation is essential</w:t>
      </w:r>
      <w:r w:rsidR="00C1266A" w:rsidRPr="00343A54">
        <w:t xml:space="preserve"> </w:t>
      </w:r>
      <w:r w:rsidRPr="00343A54">
        <w:t>in a world where new drugs are detected every week and the black market has gone digital. The international landscape has also shifted, with a growing recognition that the harms we are trying to prevent can come from our approach to drugs as much as from their use.</w:t>
      </w:r>
    </w:p>
    <w:p w:rsidR="00C1266A" w:rsidRPr="00343A54" w:rsidRDefault="00C1266A" w:rsidP="00C1266A"/>
    <w:p w:rsidR="000A23C7" w:rsidRPr="00343A54" w:rsidRDefault="000A23C7" w:rsidP="00C1266A">
      <w:r w:rsidRPr="00343A54">
        <w:t>Different drugs have different risk profi</w:t>
      </w:r>
      <w:r w:rsidR="00343A54">
        <w:t xml:space="preserve">les </w:t>
      </w:r>
      <w:r w:rsidRPr="00343A54">
        <w:t>and our responses to them need to refl</w:t>
      </w:r>
      <w:r w:rsidR="00343A54">
        <w:t xml:space="preserve">ect </w:t>
      </w:r>
      <w:r w:rsidRPr="00343A54">
        <w:t>this. In some cases, such as with methamphetamine, we want to eradicate all supply and use. For alcohol, we want those who choose to drink to do so moderately and those who are pregnant or planning pregnancy not to drink at all. When legislating to try and reduce harmful behaviour we need to ensure the rules and penalties we</w:t>
      </w:r>
      <w:r w:rsidR="00C1266A" w:rsidRPr="00343A54">
        <w:t xml:space="preserve"> </w:t>
      </w:r>
      <w:r w:rsidRPr="00343A54">
        <w:t>implement are both proportionate to the potential for harm and evidence-based.</w:t>
      </w:r>
    </w:p>
    <w:p w:rsidR="00C1266A" w:rsidRPr="00343A54" w:rsidRDefault="00C1266A" w:rsidP="00C1266A"/>
    <w:p w:rsidR="000A23C7" w:rsidRPr="00343A54" w:rsidRDefault="000A23C7" w:rsidP="00C1266A">
      <w:r w:rsidRPr="00343A54">
        <w:t>In relation to alcohol, the Government has already responded by tightening the rules on the sale of alcohol and putting more control in the hands of local communities through the Sale and Supply of Alcohol Act 2012, reducing the blood-alcohol limit for driving and increasing alcohol screening and brief interventions in primary care.</w:t>
      </w:r>
    </w:p>
    <w:p w:rsidR="00C1266A" w:rsidRPr="00343A54" w:rsidRDefault="00C1266A" w:rsidP="00C1266A"/>
    <w:p w:rsidR="000A23C7" w:rsidRPr="00343A54" w:rsidRDefault="000A23C7" w:rsidP="00C1266A">
      <w:r w:rsidRPr="00343A54">
        <w:t>Actions are also included in this National Drug Policy as the Government</w:t>
      </w:r>
      <w:r w:rsidR="00F35BD9" w:rsidRPr="00343A54">
        <w:t>’</w:t>
      </w:r>
      <w:r w:rsidRPr="00343A54">
        <w:t>s response to the Law Commission</w:t>
      </w:r>
      <w:r w:rsidR="00F35BD9" w:rsidRPr="00343A54">
        <w:t>’</w:t>
      </w:r>
      <w:r w:rsidRPr="00343A54">
        <w:t>s recommendations on the Misuse of Drugs Act 1975.</w:t>
      </w:r>
      <w:r w:rsidR="00C1266A" w:rsidRPr="00343A54">
        <w:t xml:space="preserve"> </w:t>
      </w:r>
      <w:r w:rsidRPr="00343A54">
        <w:t>These relate to ensuring the Expert Advisory Committee on Drugs has appropriate decision-making guidance, ensuring appropriate access to controlled drugs for medical purposes (while minimising the risk of diversion), and assessing options for possession and utensils offences to incorporate an enhanced health response.</w:t>
      </w:r>
    </w:p>
    <w:p w:rsidR="00C1266A" w:rsidRPr="00343A54" w:rsidRDefault="00C1266A" w:rsidP="00C1266A"/>
    <w:p w:rsidR="000A23C7" w:rsidRPr="00343A54" w:rsidRDefault="000A23C7" w:rsidP="00C1266A">
      <w:r w:rsidRPr="00343A54">
        <w:t>New Zealand continues to make strong progress in minimising alcohol and other drug harm.</w:t>
      </w:r>
      <w:r w:rsidR="00C1266A" w:rsidRPr="00343A54">
        <w:t xml:space="preserve"> </w:t>
      </w:r>
      <w:r w:rsidRPr="00343A54">
        <w:t>Hazardous consumption of alcohol has decreased over the last six years from 18 percent in 2006/07 to 16 percent in 2013/14. The Prime Minister</w:t>
      </w:r>
      <w:r w:rsidR="00F35BD9" w:rsidRPr="00343A54">
        <w:t>’</w:t>
      </w:r>
      <w:r w:rsidRPr="00343A54">
        <w:t>s Methamphetamine Action Plan has helped to more than halve the reported rates of amphetamine use. The combined focus on restricting the supply of methamphetamine and its precursors, with treatment and community-based initiatives has contributed to this reduction.</w:t>
      </w:r>
    </w:p>
    <w:p w:rsidR="000A23C7" w:rsidRPr="00343A54" w:rsidRDefault="000A23C7" w:rsidP="00C1266A"/>
    <w:p w:rsidR="000A23C7" w:rsidRPr="00343A54" w:rsidRDefault="000A23C7" w:rsidP="007A28E0">
      <w:pPr>
        <w:keepLines/>
      </w:pPr>
      <w:r w:rsidRPr="00343A54">
        <w:lastRenderedPageBreak/>
        <w:t>There is still, however, a lot to do. The Government has set a range of Better Public Services targets and other social sector initiatives to make New Zealand a better place to live for all New Zealanders. These targets and initiatives include reducing long-term welfare dependence, supporting vulnerable children, boosting skills and employment, and reducing crime. When we dig beneath the surface of many of the issues we need to address to achieve these outcomes, we fi</w:t>
      </w:r>
      <w:r w:rsidR="00C1266A" w:rsidRPr="00343A54">
        <w:t xml:space="preserve">nd </w:t>
      </w:r>
      <w:r w:rsidRPr="00343A54">
        <w:t>that misuse of alcohol and drugs is a contributing factor.</w:t>
      </w:r>
    </w:p>
    <w:p w:rsidR="00C1266A" w:rsidRPr="00343A54" w:rsidRDefault="00C1266A" w:rsidP="00C1266A"/>
    <w:p w:rsidR="000A23C7" w:rsidRPr="00343A54" w:rsidRDefault="000A23C7" w:rsidP="00C1266A">
      <w:r w:rsidRPr="00343A54">
        <w:t>There is no quick fi</w:t>
      </w:r>
      <w:r w:rsidR="00C1266A" w:rsidRPr="00343A54">
        <w:t xml:space="preserve">x. </w:t>
      </w:r>
      <w:r w:rsidRPr="00343A54">
        <w:t>Progress will take time, and will require coordinated action across the social sector and other agencies to understand where to target resources and provide wrap-around support. Partnership with non-governmental organisations, businesses, communities and families will also be vital in minimising alcohol and other drug related harm. As Minister responsible for this Government</w:t>
      </w:r>
      <w:r w:rsidR="00F35BD9" w:rsidRPr="00343A54">
        <w:t>’</w:t>
      </w:r>
      <w:r w:rsidRPr="00343A54">
        <w:t>s policy on alcohol and other drugs,</w:t>
      </w:r>
      <w:r w:rsidR="00C1266A" w:rsidRPr="00343A54">
        <w:t xml:space="preserve"> </w:t>
      </w:r>
      <w:r w:rsidRPr="00343A54">
        <w:t>I will work with my ministerial colleagues to ensure not only that agencies have a coordinated approach to this issue, but that we work with those who deliver services and interventions to make New Zealand a better place.</w:t>
      </w:r>
    </w:p>
    <w:p w:rsidR="000A23C7" w:rsidRPr="00343A54" w:rsidRDefault="000A23C7" w:rsidP="00C1266A">
      <w:pPr>
        <w:rPr>
          <w:rFonts w:eastAsia="Century Gothic"/>
        </w:rPr>
      </w:pPr>
    </w:p>
    <w:p w:rsidR="000A23C7" w:rsidRPr="00343A54" w:rsidRDefault="000A23C7" w:rsidP="00C1266A">
      <w:pPr>
        <w:rPr>
          <w:rFonts w:eastAsia="Century Gothic"/>
        </w:rPr>
      </w:pPr>
    </w:p>
    <w:p w:rsidR="000A23C7" w:rsidRPr="00343A54" w:rsidRDefault="000A23C7" w:rsidP="00C1266A">
      <w:pPr>
        <w:rPr>
          <w:rFonts w:eastAsia="Century Gothic"/>
        </w:rPr>
      </w:pPr>
    </w:p>
    <w:p w:rsidR="000A23C7" w:rsidRPr="00343A54" w:rsidRDefault="000A23C7" w:rsidP="00C1266A">
      <w:pPr>
        <w:rPr>
          <w:rFonts w:eastAsia="Century Gothic"/>
        </w:rPr>
      </w:pPr>
    </w:p>
    <w:p w:rsidR="000A23C7" w:rsidRPr="00343A54" w:rsidRDefault="000A23C7" w:rsidP="00C1266A">
      <w:pPr>
        <w:rPr>
          <w:rFonts w:eastAsia="Century Gothic"/>
        </w:rPr>
      </w:pPr>
    </w:p>
    <w:p w:rsidR="000A23C7" w:rsidRPr="00343A54" w:rsidRDefault="000A23C7" w:rsidP="00C1266A">
      <w:pPr>
        <w:rPr>
          <w:b/>
          <w:bCs/>
        </w:rPr>
      </w:pPr>
      <w:proofErr w:type="spellStart"/>
      <w:r w:rsidRPr="00343A54">
        <w:rPr>
          <w:b/>
        </w:rPr>
        <w:t>Hon</w:t>
      </w:r>
      <w:proofErr w:type="spellEnd"/>
      <w:r w:rsidRPr="00343A54">
        <w:rPr>
          <w:b/>
        </w:rPr>
        <w:t xml:space="preserve"> Peter Dunne</w:t>
      </w:r>
    </w:p>
    <w:p w:rsidR="000A23C7" w:rsidRPr="00343A54" w:rsidRDefault="000A23C7" w:rsidP="00C1266A">
      <w:r w:rsidRPr="00343A54">
        <w:t>Associate Minister of Health</w:t>
      </w:r>
    </w:p>
    <w:p w:rsidR="00DE3B20" w:rsidRPr="00343A54" w:rsidRDefault="00DE3B20" w:rsidP="00C1266A"/>
    <w:p w:rsidR="00DE3B20" w:rsidRPr="00343A54" w:rsidRDefault="00DE3B20">
      <w:pPr>
        <w:spacing w:line="240" w:lineRule="auto"/>
      </w:pPr>
      <w:r w:rsidRPr="00343A54">
        <w:br w:type="page"/>
      </w:r>
    </w:p>
    <w:p w:rsidR="00C86248" w:rsidRPr="00343A54" w:rsidRDefault="00C86248">
      <w:pPr>
        <w:pStyle w:val="IntroHead"/>
      </w:pPr>
      <w:r w:rsidRPr="00343A54">
        <w:lastRenderedPageBreak/>
        <w:t>Contents</w:t>
      </w:r>
      <w:bookmarkEnd w:id="1"/>
      <w:bookmarkEnd w:id="2"/>
    </w:p>
    <w:p w:rsidR="00BA1412" w:rsidRPr="00343A54" w:rsidRDefault="00C86248">
      <w:pPr>
        <w:pStyle w:val="TOC1"/>
        <w:rPr>
          <w:rFonts w:asciiTheme="minorHAnsi" w:eastAsiaTheme="minorEastAsia" w:hAnsiTheme="minorHAnsi" w:cstheme="minorBidi"/>
          <w:b/>
          <w:noProof/>
          <w:szCs w:val="22"/>
          <w:lang w:eastAsia="en-NZ"/>
        </w:rPr>
      </w:pPr>
      <w:r w:rsidRPr="00343A54">
        <w:rPr>
          <w:b/>
        </w:rPr>
        <w:fldChar w:fldCharType="begin"/>
      </w:r>
      <w:r w:rsidRPr="00343A54">
        <w:instrText xml:space="preserve"> TOC \o "1-2" </w:instrText>
      </w:r>
      <w:r w:rsidRPr="00343A54">
        <w:rPr>
          <w:b/>
        </w:rPr>
        <w:fldChar w:fldCharType="separate"/>
      </w:r>
      <w:r w:rsidR="00BA1412" w:rsidRPr="00343A54">
        <w:rPr>
          <w:noProof/>
        </w:rPr>
        <w:t>Foreword</w:t>
      </w:r>
      <w:r w:rsidR="00BA1412" w:rsidRPr="00343A54">
        <w:rPr>
          <w:noProof/>
        </w:rPr>
        <w:tab/>
      </w:r>
      <w:r w:rsidR="00BA1412" w:rsidRPr="00343A54">
        <w:rPr>
          <w:noProof/>
        </w:rPr>
        <w:fldChar w:fldCharType="begin"/>
      </w:r>
      <w:r w:rsidR="00BA1412" w:rsidRPr="00343A54">
        <w:rPr>
          <w:noProof/>
        </w:rPr>
        <w:instrText xml:space="preserve"> PAGEREF _Toc428300669 \h </w:instrText>
      </w:r>
      <w:r w:rsidR="00BA1412" w:rsidRPr="00343A54">
        <w:rPr>
          <w:noProof/>
        </w:rPr>
      </w:r>
      <w:r w:rsidR="00BA1412" w:rsidRPr="00343A54">
        <w:rPr>
          <w:noProof/>
        </w:rPr>
        <w:fldChar w:fldCharType="separate"/>
      </w:r>
      <w:r w:rsidR="00547F36">
        <w:rPr>
          <w:noProof/>
        </w:rPr>
        <w:t>iii</w:t>
      </w:r>
      <w:r w:rsidR="00BA1412" w:rsidRPr="00343A54">
        <w:rPr>
          <w:noProof/>
        </w:rPr>
        <w:fldChar w:fldCharType="end"/>
      </w:r>
    </w:p>
    <w:p w:rsidR="00AA5625" w:rsidRPr="00AA5625" w:rsidRDefault="00AA5625" w:rsidP="00AA5625">
      <w:pPr>
        <w:rPr>
          <w:noProof/>
          <w:sz w:val="2"/>
          <w:szCs w:val="2"/>
        </w:rPr>
      </w:pPr>
    </w:p>
    <w:p w:rsidR="00BA1412" w:rsidRPr="00343A54" w:rsidRDefault="00BA1412">
      <w:pPr>
        <w:pStyle w:val="TOC1"/>
        <w:rPr>
          <w:rFonts w:asciiTheme="minorHAnsi" w:eastAsiaTheme="minorEastAsia" w:hAnsiTheme="minorHAnsi" w:cstheme="minorBidi"/>
          <w:b/>
          <w:noProof/>
          <w:szCs w:val="22"/>
          <w:lang w:eastAsia="en-NZ"/>
        </w:rPr>
      </w:pPr>
      <w:r w:rsidRPr="00343A54">
        <w:rPr>
          <w:noProof/>
        </w:rPr>
        <w:t>Introduction</w:t>
      </w:r>
      <w:r w:rsidRPr="00343A54">
        <w:rPr>
          <w:noProof/>
        </w:rPr>
        <w:tab/>
      </w:r>
      <w:r w:rsidRPr="00343A54">
        <w:rPr>
          <w:noProof/>
        </w:rPr>
        <w:fldChar w:fldCharType="begin"/>
      </w:r>
      <w:r w:rsidRPr="00343A54">
        <w:rPr>
          <w:noProof/>
        </w:rPr>
        <w:instrText xml:space="preserve"> PAGEREF _Toc428300670 \h </w:instrText>
      </w:r>
      <w:r w:rsidRPr="00343A54">
        <w:rPr>
          <w:noProof/>
        </w:rPr>
      </w:r>
      <w:r w:rsidRPr="00343A54">
        <w:rPr>
          <w:noProof/>
        </w:rPr>
        <w:fldChar w:fldCharType="separate"/>
      </w:r>
      <w:r w:rsidR="00547F36">
        <w:rPr>
          <w:noProof/>
        </w:rPr>
        <w:t>1</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New Zealand has high rates of alcohol and other drug use</w:t>
      </w:r>
      <w:r w:rsidRPr="00343A54">
        <w:rPr>
          <w:noProof/>
        </w:rPr>
        <w:tab/>
      </w:r>
      <w:r w:rsidRPr="00343A54">
        <w:rPr>
          <w:noProof/>
        </w:rPr>
        <w:fldChar w:fldCharType="begin"/>
      </w:r>
      <w:r w:rsidRPr="00343A54">
        <w:rPr>
          <w:noProof/>
        </w:rPr>
        <w:instrText xml:space="preserve"> PAGEREF _Toc428300671 \h </w:instrText>
      </w:r>
      <w:r w:rsidRPr="00343A54">
        <w:rPr>
          <w:noProof/>
        </w:rPr>
      </w:r>
      <w:r w:rsidRPr="00343A54">
        <w:rPr>
          <w:noProof/>
        </w:rPr>
        <w:fldChar w:fldCharType="separate"/>
      </w:r>
      <w:r w:rsidR="00547F36">
        <w:rPr>
          <w:noProof/>
        </w:rPr>
        <w:t>1</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Misuse of AOD harms individuals, communities and society</w:t>
      </w:r>
      <w:r w:rsidRPr="00343A54">
        <w:rPr>
          <w:noProof/>
        </w:rPr>
        <w:tab/>
      </w:r>
      <w:r w:rsidRPr="00343A54">
        <w:rPr>
          <w:noProof/>
        </w:rPr>
        <w:fldChar w:fldCharType="begin"/>
      </w:r>
      <w:r w:rsidRPr="00343A54">
        <w:rPr>
          <w:noProof/>
        </w:rPr>
        <w:instrText xml:space="preserve"> PAGEREF _Toc428300672 \h </w:instrText>
      </w:r>
      <w:r w:rsidRPr="00343A54">
        <w:rPr>
          <w:noProof/>
        </w:rPr>
      </w:r>
      <w:r w:rsidRPr="00343A54">
        <w:rPr>
          <w:noProof/>
        </w:rPr>
        <w:fldChar w:fldCharType="separate"/>
      </w:r>
      <w:r w:rsidR="00547F36">
        <w:rPr>
          <w:noProof/>
        </w:rPr>
        <w:t>2</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Taking action to minimise harm means looking at the whole picture</w:t>
      </w:r>
      <w:r w:rsidRPr="00343A54">
        <w:rPr>
          <w:noProof/>
        </w:rPr>
        <w:tab/>
      </w:r>
      <w:r w:rsidRPr="00343A54">
        <w:rPr>
          <w:noProof/>
        </w:rPr>
        <w:fldChar w:fldCharType="begin"/>
      </w:r>
      <w:r w:rsidRPr="00343A54">
        <w:rPr>
          <w:noProof/>
        </w:rPr>
        <w:instrText xml:space="preserve"> PAGEREF _Toc428300673 \h </w:instrText>
      </w:r>
      <w:r w:rsidRPr="00343A54">
        <w:rPr>
          <w:noProof/>
        </w:rPr>
      </w:r>
      <w:r w:rsidRPr="00343A54">
        <w:rPr>
          <w:noProof/>
        </w:rPr>
        <w:fldChar w:fldCharType="separate"/>
      </w:r>
      <w:r w:rsidR="00547F36">
        <w:rPr>
          <w:noProof/>
        </w:rPr>
        <w:t>2</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F823B6">
        <w:rPr>
          <w:noProof/>
          <w:spacing w:val="-6"/>
        </w:rPr>
        <w:t>An investment-based approach ensures support goes where it will make the biggest difference</w:t>
      </w:r>
      <w:r w:rsidRPr="00343A54">
        <w:rPr>
          <w:noProof/>
        </w:rPr>
        <w:tab/>
      </w:r>
      <w:r w:rsidRPr="00343A54">
        <w:rPr>
          <w:noProof/>
        </w:rPr>
        <w:fldChar w:fldCharType="begin"/>
      </w:r>
      <w:r w:rsidRPr="00343A54">
        <w:rPr>
          <w:noProof/>
        </w:rPr>
        <w:instrText xml:space="preserve"> PAGEREF _Toc428300674 \h </w:instrText>
      </w:r>
      <w:r w:rsidRPr="00343A54">
        <w:rPr>
          <w:noProof/>
        </w:rPr>
      </w:r>
      <w:r w:rsidRPr="00343A54">
        <w:rPr>
          <w:noProof/>
        </w:rPr>
        <w:fldChar w:fldCharType="separate"/>
      </w:r>
      <w:r w:rsidR="00547F36">
        <w:rPr>
          <w:noProof/>
        </w:rPr>
        <w:t>3</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A collaborative response to AOD harm is needed</w:t>
      </w:r>
      <w:r w:rsidRPr="00343A54">
        <w:rPr>
          <w:noProof/>
        </w:rPr>
        <w:tab/>
      </w:r>
      <w:r w:rsidRPr="00343A54">
        <w:rPr>
          <w:noProof/>
        </w:rPr>
        <w:fldChar w:fldCharType="begin"/>
      </w:r>
      <w:r w:rsidRPr="00343A54">
        <w:rPr>
          <w:noProof/>
        </w:rPr>
        <w:instrText xml:space="preserve"> PAGEREF _Toc428300675 \h </w:instrText>
      </w:r>
      <w:r w:rsidRPr="00343A54">
        <w:rPr>
          <w:noProof/>
        </w:rPr>
      </w:r>
      <w:r w:rsidRPr="00343A54">
        <w:rPr>
          <w:noProof/>
        </w:rPr>
        <w:fldChar w:fldCharType="separate"/>
      </w:r>
      <w:r w:rsidR="00547F36">
        <w:rPr>
          <w:noProof/>
        </w:rPr>
        <w:t>3</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The Government is committed to getting results</w:t>
      </w:r>
      <w:r w:rsidRPr="00343A54">
        <w:rPr>
          <w:noProof/>
        </w:rPr>
        <w:tab/>
      </w:r>
      <w:r w:rsidRPr="00343A54">
        <w:rPr>
          <w:noProof/>
        </w:rPr>
        <w:fldChar w:fldCharType="begin"/>
      </w:r>
      <w:r w:rsidRPr="00343A54">
        <w:rPr>
          <w:noProof/>
        </w:rPr>
        <w:instrText xml:space="preserve"> PAGEREF _Toc428300676 \h </w:instrText>
      </w:r>
      <w:r w:rsidRPr="00343A54">
        <w:rPr>
          <w:noProof/>
        </w:rPr>
      </w:r>
      <w:r w:rsidRPr="00343A54">
        <w:rPr>
          <w:noProof/>
        </w:rPr>
        <w:fldChar w:fldCharType="separate"/>
      </w:r>
      <w:r w:rsidR="00547F36">
        <w:rPr>
          <w:noProof/>
        </w:rPr>
        <w:t>4</w:t>
      </w:r>
      <w:r w:rsidRPr="00343A54">
        <w:rPr>
          <w:noProof/>
        </w:rPr>
        <w:fldChar w:fldCharType="end"/>
      </w:r>
    </w:p>
    <w:p w:rsidR="00BA1412" w:rsidRPr="00343A54" w:rsidRDefault="00BA1412">
      <w:pPr>
        <w:pStyle w:val="TOC1"/>
        <w:rPr>
          <w:rFonts w:asciiTheme="minorHAnsi" w:eastAsiaTheme="minorEastAsia" w:hAnsiTheme="minorHAnsi" w:cstheme="minorBidi"/>
          <w:b/>
          <w:noProof/>
          <w:szCs w:val="22"/>
          <w:lang w:eastAsia="en-NZ"/>
        </w:rPr>
      </w:pPr>
      <w:r w:rsidRPr="00343A54">
        <w:rPr>
          <w:rFonts w:eastAsia="Century Gothic"/>
          <w:noProof/>
        </w:rPr>
        <w:t>Our approach for the next five years</w:t>
      </w:r>
      <w:r w:rsidRPr="00343A54">
        <w:rPr>
          <w:noProof/>
        </w:rPr>
        <w:tab/>
      </w:r>
      <w:r w:rsidRPr="00343A54">
        <w:rPr>
          <w:noProof/>
        </w:rPr>
        <w:fldChar w:fldCharType="begin"/>
      </w:r>
      <w:r w:rsidRPr="00343A54">
        <w:rPr>
          <w:noProof/>
        </w:rPr>
        <w:instrText xml:space="preserve"> PAGEREF _Toc428300677 \h </w:instrText>
      </w:r>
      <w:r w:rsidRPr="00343A54">
        <w:rPr>
          <w:noProof/>
        </w:rPr>
      </w:r>
      <w:r w:rsidRPr="00343A54">
        <w:rPr>
          <w:noProof/>
        </w:rPr>
        <w:fldChar w:fldCharType="separate"/>
      </w:r>
      <w:r w:rsidR="00547F36">
        <w:rPr>
          <w:noProof/>
        </w:rPr>
        <w:t>5</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A shared goal provides a foundation for collaboration</w:t>
      </w:r>
      <w:r w:rsidRPr="00343A54">
        <w:rPr>
          <w:noProof/>
        </w:rPr>
        <w:tab/>
      </w:r>
      <w:r w:rsidRPr="00343A54">
        <w:rPr>
          <w:noProof/>
        </w:rPr>
        <w:fldChar w:fldCharType="begin"/>
      </w:r>
      <w:r w:rsidRPr="00343A54">
        <w:rPr>
          <w:noProof/>
        </w:rPr>
        <w:instrText xml:space="preserve"> PAGEREF _Toc428300678 \h </w:instrText>
      </w:r>
      <w:r w:rsidRPr="00343A54">
        <w:rPr>
          <w:noProof/>
        </w:rPr>
      </w:r>
      <w:r w:rsidRPr="00343A54">
        <w:rPr>
          <w:noProof/>
        </w:rPr>
        <w:fldChar w:fldCharType="separate"/>
      </w:r>
      <w:r w:rsidR="00547F36">
        <w:rPr>
          <w:noProof/>
        </w:rPr>
        <w:t>5</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Clear objectives focus us on results</w:t>
      </w:r>
      <w:r w:rsidRPr="00343A54">
        <w:rPr>
          <w:noProof/>
        </w:rPr>
        <w:tab/>
      </w:r>
      <w:r w:rsidRPr="00343A54">
        <w:rPr>
          <w:noProof/>
        </w:rPr>
        <w:fldChar w:fldCharType="begin"/>
      </w:r>
      <w:r w:rsidRPr="00343A54">
        <w:rPr>
          <w:noProof/>
        </w:rPr>
        <w:instrText xml:space="preserve"> PAGEREF _Toc428300679 \h </w:instrText>
      </w:r>
      <w:r w:rsidRPr="00343A54">
        <w:rPr>
          <w:noProof/>
        </w:rPr>
      </w:r>
      <w:r w:rsidRPr="00343A54">
        <w:rPr>
          <w:noProof/>
        </w:rPr>
        <w:fldChar w:fldCharType="separate"/>
      </w:r>
      <w:r w:rsidR="00547F36">
        <w:rPr>
          <w:noProof/>
        </w:rPr>
        <w:t>7</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Evidence-based strategies ensure we are doing the right things</w:t>
      </w:r>
      <w:r w:rsidRPr="00343A54">
        <w:rPr>
          <w:noProof/>
        </w:rPr>
        <w:tab/>
      </w:r>
      <w:r w:rsidRPr="00343A54">
        <w:rPr>
          <w:noProof/>
        </w:rPr>
        <w:fldChar w:fldCharType="begin"/>
      </w:r>
      <w:r w:rsidRPr="00343A54">
        <w:rPr>
          <w:noProof/>
        </w:rPr>
        <w:instrText xml:space="preserve"> PAGEREF _Toc428300680 \h </w:instrText>
      </w:r>
      <w:r w:rsidRPr="00343A54">
        <w:rPr>
          <w:noProof/>
        </w:rPr>
      </w:r>
      <w:r w:rsidRPr="00343A54">
        <w:rPr>
          <w:noProof/>
        </w:rPr>
        <w:fldChar w:fldCharType="separate"/>
      </w:r>
      <w:r w:rsidR="00547F36">
        <w:rPr>
          <w:noProof/>
        </w:rPr>
        <w:t>7</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Our priorities enable us to achieve results</w:t>
      </w:r>
      <w:r w:rsidRPr="00343A54">
        <w:rPr>
          <w:noProof/>
        </w:rPr>
        <w:tab/>
      </w:r>
      <w:r w:rsidRPr="00343A54">
        <w:rPr>
          <w:noProof/>
        </w:rPr>
        <w:fldChar w:fldCharType="begin"/>
      </w:r>
      <w:r w:rsidRPr="00343A54">
        <w:rPr>
          <w:noProof/>
        </w:rPr>
        <w:instrText xml:space="preserve"> PAGEREF _Toc428300681 \h </w:instrText>
      </w:r>
      <w:r w:rsidRPr="00343A54">
        <w:rPr>
          <w:noProof/>
        </w:rPr>
      </w:r>
      <w:r w:rsidRPr="00343A54">
        <w:rPr>
          <w:noProof/>
        </w:rPr>
        <w:fldChar w:fldCharType="separate"/>
      </w:r>
      <w:r w:rsidR="00547F36">
        <w:rPr>
          <w:noProof/>
        </w:rPr>
        <w:t>8</w:t>
      </w:r>
      <w:r w:rsidRPr="00343A54">
        <w:rPr>
          <w:noProof/>
        </w:rPr>
        <w:fldChar w:fldCharType="end"/>
      </w:r>
    </w:p>
    <w:p w:rsidR="00BA1412" w:rsidRPr="00343A54" w:rsidRDefault="00BA1412">
      <w:pPr>
        <w:pStyle w:val="TOC1"/>
        <w:rPr>
          <w:rFonts w:asciiTheme="minorHAnsi" w:eastAsiaTheme="minorEastAsia" w:hAnsiTheme="minorHAnsi" w:cstheme="minorBidi"/>
          <w:b/>
          <w:noProof/>
          <w:szCs w:val="22"/>
          <w:lang w:eastAsia="en-NZ"/>
        </w:rPr>
      </w:pPr>
      <w:r w:rsidRPr="00343A54">
        <w:rPr>
          <w:noProof/>
        </w:rPr>
        <w:t>Our objectives</w:t>
      </w:r>
      <w:r w:rsidRPr="00343A54">
        <w:rPr>
          <w:noProof/>
        </w:rPr>
        <w:tab/>
      </w:r>
      <w:r w:rsidRPr="00343A54">
        <w:rPr>
          <w:noProof/>
        </w:rPr>
        <w:fldChar w:fldCharType="begin"/>
      </w:r>
      <w:r w:rsidRPr="00343A54">
        <w:rPr>
          <w:noProof/>
        </w:rPr>
        <w:instrText xml:space="preserve"> PAGEREF _Toc428300682 \h </w:instrText>
      </w:r>
      <w:r w:rsidRPr="00343A54">
        <w:rPr>
          <w:noProof/>
        </w:rPr>
      </w:r>
      <w:r w:rsidRPr="00343A54">
        <w:rPr>
          <w:noProof/>
        </w:rPr>
        <w:fldChar w:fldCharType="separate"/>
      </w:r>
      <w:r w:rsidR="00547F36">
        <w:rPr>
          <w:noProof/>
        </w:rPr>
        <w:t>9</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Delaying the uptake of AOD by young people</w:t>
      </w:r>
      <w:r w:rsidRPr="00343A54">
        <w:rPr>
          <w:noProof/>
        </w:rPr>
        <w:tab/>
      </w:r>
      <w:r w:rsidRPr="00343A54">
        <w:rPr>
          <w:noProof/>
        </w:rPr>
        <w:fldChar w:fldCharType="begin"/>
      </w:r>
      <w:r w:rsidRPr="00343A54">
        <w:rPr>
          <w:noProof/>
        </w:rPr>
        <w:instrText xml:space="preserve"> PAGEREF _Toc428300683 \h </w:instrText>
      </w:r>
      <w:r w:rsidRPr="00343A54">
        <w:rPr>
          <w:noProof/>
        </w:rPr>
      </w:r>
      <w:r w:rsidRPr="00343A54">
        <w:rPr>
          <w:noProof/>
        </w:rPr>
        <w:fldChar w:fldCharType="separate"/>
      </w:r>
      <w:r w:rsidR="00547F36">
        <w:rPr>
          <w:noProof/>
        </w:rPr>
        <w:t>9</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Reducing illness and injury from AOD</w:t>
      </w:r>
      <w:r w:rsidRPr="00343A54">
        <w:rPr>
          <w:noProof/>
        </w:rPr>
        <w:tab/>
      </w:r>
      <w:r w:rsidRPr="00343A54">
        <w:rPr>
          <w:noProof/>
        </w:rPr>
        <w:fldChar w:fldCharType="begin"/>
      </w:r>
      <w:r w:rsidRPr="00343A54">
        <w:rPr>
          <w:noProof/>
        </w:rPr>
        <w:instrText xml:space="preserve"> PAGEREF _Toc428300684 \h </w:instrText>
      </w:r>
      <w:r w:rsidRPr="00343A54">
        <w:rPr>
          <w:noProof/>
        </w:rPr>
      </w:r>
      <w:r w:rsidRPr="00343A54">
        <w:rPr>
          <w:noProof/>
        </w:rPr>
        <w:fldChar w:fldCharType="separate"/>
      </w:r>
      <w:r w:rsidR="00547F36">
        <w:rPr>
          <w:noProof/>
        </w:rPr>
        <w:t>11</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Reducing hazardous drinking of alcohol</w:t>
      </w:r>
      <w:r w:rsidRPr="00343A54">
        <w:rPr>
          <w:noProof/>
        </w:rPr>
        <w:tab/>
      </w:r>
      <w:r w:rsidRPr="00343A54">
        <w:rPr>
          <w:noProof/>
        </w:rPr>
        <w:fldChar w:fldCharType="begin"/>
      </w:r>
      <w:r w:rsidRPr="00343A54">
        <w:rPr>
          <w:noProof/>
        </w:rPr>
        <w:instrText xml:space="preserve"> PAGEREF _Toc428300685 \h </w:instrText>
      </w:r>
      <w:r w:rsidRPr="00343A54">
        <w:rPr>
          <w:noProof/>
        </w:rPr>
      </w:r>
      <w:r w:rsidRPr="00343A54">
        <w:rPr>
          <w:noProof/>
        </w:rPr>
        <w:fldChar w:fldCharType="separate"/>
      </w:r>
      <w:r w:rsidR="00547F36">
        <w:rPr>
          <w:noProof/>
        </w:rPr>
        <w:t>13</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Shifting our attitudes towards AOD</w:t>
      </w:r>
      <w:r w:rsidRPr="00343A54">
        <w:rPr>
          <w:noProof/>
        </w:rPr>
        <w:tab/>
      </w:r>
      <w:r w:rsidRPr="00343A54">
        <w:rPr>
          <w:noProof/>
        </w:rPr>
        <w:fldChar w:fldCharType="begin"/>
      </w:r>
      <w:r w:rsidRPr="00343A54">
        <w:rPr>
          <w:noProof/>
        </w:rPr>
        <w:instrText xml:space="preserve"> PAGEREF _Toc428300686 \h </w:instrText>
      </w:r>
      <w:r w:rsidRPr="00343A54">
        <w:rPr>
          <w:noProof/>
        </w:rPr>
      </w:r>
      <w:r w:rsidRPr="00343A54">
        <w:rPr>
          <w:noProof/>
        </w:rPr>
        <w:fldChar w:fldCharType="separate"/>
      </w:r>
      <w:r w:rsidR="00547F36">
        <w:rPr>
          <w:noProof/>
        </w:rPr>
        <w:t>15</w:t>
      </w:r>
      <w:r w:rsidRPr="00343A54">
        <w:rPr>
          <w:noProof/>
        </w:rPr>
        <w:fldChar w:fldCharType="end"/>
      </w:r>
    </w:p>
    <w:p w:rsidR="00BA1412" w:rsidRPr="00343A54" w:rsidRDefault="00BA1412">
      <w:pPr>
        <w:pStyle w:val="TOC1"/>
        <w:rPr>
          <w:rFonts w:asciiTheme="minorHAnsi" w:eastAsiaTheme="minorEastAsia" w:hAnsiTheme="minorHAnsi" w:cstheme="minorBidi"/>
          <w:b/>
          <w:noProof/>
          <w:szCs w:val="22"/>
          <w:lang w:eastAsia="en-NZ"/>
        </w:rPr>
      </w:pPr>
      <w:r w:rsidRPr="00343A54">
        <w:rPr>
          <w:noProof/>
        </w:rPr>
        <w:t>Our strategies</w:t>
      </w:r>
      <w:r w:rsidRPr="00343A54">
        <w:rPr>
          <w:noProof/>
        </w:rPr>
        <w:tab/>
      </w:r>
      <w:r w:rsidRPr="00343A54">
        <w:rPr>
          <w:noProof/>
        </w:rPr>
        <w:fldChar w:fldCharType="begin"/>
      </w:r>
      <w:r w:rsidRPr="00343A54">
        <w:rPr>
          <w:noProof/>
        </w:rPr>
        <w:instrText xml:space="preserve"> PAGEREF _Toc428300687 \h </w:instrText>
      </w:r>
      <w:r w:rsidRPr="00343A54">
        <w:rPr>
          <w:noProof/>
        </w:rPr>
      </w:r>
      <w:r w:rsidRPr="00343A54">
        <w:rPr>
          <w:noProof/>
        </w:rPr>
        <w:fldChar w:fldCharType="separate"/>
      </w:r>
      <w:r w:rsidR="00547F36">
        <w:rPr>
          <w:noProof/>
        </w:rPr>
        <w:t>17</w:t>
      </w:r>
      <w:r w:rsidRPr="00343A54">
        <w:rPr>
          <w:noProof/>
        </w:rPr>
        <w:fldChar w:fldCharType="end"/>
      </w:r>
    </w:p>
    <w:p w:rsidR="00AA5625" w:rsidRPr="00AA5625" w:rsidRDefault="00AA5625" w:rsidP="00AA5625">
      <w:pPr>
        <w:rPr>
          <w:noProof/>
          <w:sz w:val="2"/>
          <w:szCs w:val="2"/>
        </w:rPr>
      </w:pPr>
    </w:p>
    <w:p w:rsidR="00BA1412" w:rsidRPr="00343A54" w:rsidRDefault="00BA1412">
      <w:pPr>
        <w:pStyle w:val="TOC1"/>
        <w:rPr>
          <w:rFonts w:asciiTheme="minorHAnsi" w:eastAsiaTheme="minorEastAsia" w:hAnsiTheme="minorHAnsi" w:cstheme="minorBidi"/>
          <w:b/>
          <w:noProof/>
          <w:szCs w:val="22"/>
          <w:lang w:eastAsia="en-NZ"/>
        </w:rPr>
      </w:pPr>
      <w:r w:rsidRPr="00343A54">
        <w:rPr>
          <w:noProof/>
        </w:rPr>
        <w:t>Our priorities for Government action</w:t>
      </w:r>
      <w:r w:rsidRPr="00343A54">
        <w:rPr>
          <w:noProof/>
        </w:rPr>
        <w:tab/>
      </w:r>
      <w:r w:rsidRPr="00343A54">
        <w:rPr>
          <w:noProof/>
        </w:rPr>
        <w:fldChar w:fldCharType="begin"/>
      </w:r>
      <w:r w:rsidRPr="00343A54">
        <w:rPr>
          <w:noProof/>
        </w:rPr>
        <w:instrText xml:space="preserve"> PAGEREF _Toc428300688 \h </w:instrText>
      </w:r>
      <w:r w:rsidRPr="00343A54">
        <w:rPr>
          <w:noProof/>
        </w:rPr>
      </w:r>
      <w:r w:rsidRPr="00343A54">
        <w:rPr>
          <w:noProof/>
        </w:rPr>
        <w:fldChar w:fldCharType="separate"/>
      </w:r>
      <w:r w:rsidR="00547F36">
        <w:rPr>
          <w:noProof/>
        </w:rPr>
        <w:t>19</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Priority area 1: creating a people-centred intervention system</w:t>
      </w:r>
      <w:r w:rsidRPr="00343A54">
        <w:rPr>
          <w:noProof/>
        </w:rPr>
        <w:tab/>
      </w:r>
      <w:r w:rsidRPr="00343A54">
        <w:rPr>
          <w:noProof/>
        </w:rPr>
        <w:fldChar w:fldCharType="begin"/>
      </w:r>
      <w:r w:rsidRPr="00343A54">
        <w:rPr>
          <w:noProof/>
        </w:rPr>
        <w:instrText xml:space="preserve"> PAGEREF _Toc428300689 \h </w:instrText>
      </w:r>
      <w:r w:rsidRPr="00343A54">
        <w:rPr>
          <w:noProof/>
        </w:rPr>
      </w:r>
      <w:r w:rsidRPr="00343A54">
        <w:rPr>
          <w:noProof/>
        </w:rPr>
        <w:fldChar w:fldCharType="separate"/>
      </w:r>
      <w:r w:rsidR="00547F36">
        <w:rPr>
          <w:noProof/>
        </w:rPr>
        <w:t>20</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Priority area 2: shifting thinking and behaviour</w:t>
      </w:r>
      <w:r w:rsidRPr="00343A54">
        <w:rPr>
          <w:noProof/>
        </w:rPr>
        <w:tab/>
      </w:r>
      <w:r w:rsidRPr="00343A54">
        <w:rPr>
          <w:noProof/>
        </w:rPr>
        <w:fldChar w:fldCharType="begin"/>
      </w:r>
      <w:r w:rsidRPr="00343A54">
        <w:rPr>
          <w:noProof/>
        </w:rPr>
        <w:instrText xml:space="preserve"> PAGEREF _Toc428300690 \h </w:instrText>
      </w:r>
      <w:r w:rsidRPr="00343A54">
        <w:rPr>
          <w:noProof/>
        </w:rPr>
      </w:r>
      <w:r w:rsidRPr="00343A54">
        <w:rPr>
          <w:noProof/>
        </w:rPr>
        <w:fldChar w:fldCharType="separate"/>
      </w:r>
      <w:r w:rsidR="00547F36">
        <w:rPr>
          <w:noProof/>
        </w:rPr>
        <w:t>21</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Priority area 3: getting the legal balance right</w:t>
      </w:r>
      <w:r w:rsidRPr="00343A54">
        <w:rPr>
          <w:noProof/>
        </w:rPr>
        <w:tab/>
      </w:r>
      <w:r w:rsidRPr="00343A54">
        <w:rPr>
          <w:noProof/>
        </w:rPr>
        <w:fldChar w:fldCharType="begin"/>
      </w:r>
      <w:r w:rsidRPr="00343A54">
        <w:rPr>
          <w:noProof/>
        </w:rPr>
        <w:instrText xml:space="preserve"> PAGEREF _Toc428300691 \h </w:instrText>
      </w:r>
      <w:r w:rsidRPr="00343A54">
        <w:rPr>
          <w:noProof/>
        </w:rPr>
      </w:r>
      <w:r w:rsidRPr="00343A54">
        <w:rPr>
          <w:noProof/>
        </w:rPr>
        <w:fldChar w:fldCharType="separate"/>
      </w:r>
      <w:r w:rsidR="00547F36">
        <w:rPr>
          <w:noProof/>
        </w:rPr>
        <w:t>21</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Priority area 4: disrupting organised crime</w:t>
      </w:r>
      <w:r w:rsidRPr="00343A54">
        <w:rPr>
          <w:noProof/>
        </w:rPr>
        <w:tab/>
      </w:r>
      <w:r w:rsidRPr="00343A54">
        <w:rPr>
          <w:noProof/>
        </w:rPr>
        <w:fldChar w:fldCharType="begin"/>
      </w:r>
      <w:r w:rsidRPr="00343A54">
        <w:rPr>
          <w:noProof/>
        </w:rPr>
        <w:instrText xml:space="preserve"> PAGEREF _Toc428300692 \h </w:instrText>
      </w:r>
      <w:r w:rsidRPr="00343A54">
        <w:rPr>
          <w:noProof/>
        </w:rPr>
      </w:r>
      <w:r w:rsidRPr="00343A54">
        <w:rPr>
          <w:noProof/>
        </w:rPr>
        <w:fldChar w:fldCharType="separate"/>
      </w:r>
      <w:r w:rsidR="00547F36">
        <w:rPr>
          <w:noProof/>
        </w:rPr>
        <w:t>23</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Priority area 5: improving information flow</w:t>
      </w:r>
      <w:r w:rsidRPr="00343A54">
        <w:rPr>
          <w:noProof/>
        </w:rPr>
        <w:tab/>
      </w:r>
      <w:r w:rsidRPr="00343A54">
        <w:rPr>
          <w:noProof/>
        </w:rPr>
        <w:fldChar w:fldCharType="begin"/>
      </w:r>
      <w:r w:rsidRPr="00343A54">
        <w:rPr>
          <w:noProof/>
        </w:rPr>
        <w:instrText xml:space="preserve"> PAGEREF _Toc428300693 \h </w:instrText>
      </w:r>
      <w:r w:rsidRPr="00343A54">
        <w:rPr>
          <w:noProof/>
        </w:rPr>
      </w:r>
      <w:r w:rsidRPr="00343A54">
        <w:rPr>
          <w:noProof/>
        </w:rPr>
        <w:fldChar w:fldCharType="separate"/>
      </w:r>
      <w:r w:rsidR="00547F36">
        <w:rPr>
          <w:noProof/>
        </w:rPr>
        <w:t>24</w:t>
      </w:r>
      <w:r w:rsidRPr="00343A54">
        <w:rPr>
          <w:noProof/>
        </w:rPr>
        <w:fldChar w:fldCharType="end"/>
      </w:r>
    </w:p>
    <w:p w:rsidR="00BA1412" w:rsidRPr="00343A54" w:rsidRDefault="00BA1412">
      <w:pPr>
        <w:pStyle w:val="TOC2"/>
        <w:rPr>
          <w:rFonts w:asciiTheme="minorHAnsi" w:eastAsiaTheme="minorEastAsia" w:hAnsiTheme="minorHAnsi" w:cstheme="minorBidi"/>
          <w:noProof/>
          <w:szCs w:val="22"/>
          <w:lang w:eastAsia="en-NZ"/>
        </w:rPr>
      </w:pPr>
      <w:r w:rsidRPr="00343A54">
        <w:rPr>
          <w:noProof/>
        </w:rPr>
        <w:t>Summary of Government actions</w:t>
      </w:r>
      <w:r w:rsidRPr="00343A54">
        <w:rPr>
          <w:noProof/>
        </w:rPr>
        <w:tab/>
      </w:r>
      <w:r w:rsidRPr="00343A54">
        <w:rPr>
          <w:noProof/>
        </w:rPr>
        <w:fldChar w:fldCharType="begin"/>
      </w:r>
      <w:r w:rsidRPr="00343A54">
        <w:rPr>
          <w:noProof/>
        </w:rPr>
        <w:instrText xml:space="preserve"> PAGEREF _Toc428300694 \h </w:instrText>
      </w:r>
      <w:r w:rsidRPr="00343A54">
        <w:rPr>
          <w:noProof/>
        </w:rPr>
      </w:r>
      <w:r w:rsidRPr="00343A54">
        <w:rPr>
          <w:noProof/>
        </w:rPr>
        <w:fldChar w:fldCharType="separate"/>
      </w:r>
      <w:r w:rsidR="00547F36">
        <w:rPr>
          <w:noProof/>
        </w:rPr>
        <w:t>25</w:t>
      </w:r>
      <w:r w:rsidRPr="00343A54">
        <w:rPr>
          <w:noProof/>
        </w:rPr>
        <w:fldChar w:fldCharType="end"/>
      </w:r>
    </w:p>
    <w:p w:rsidR="00BA1412" w:rsidRPr="00343A54" w:rsidRDefault="00BA1412">
      <w:pPr>
        <w:pStyle w:val="TOC1"/>
        <w:rPr>
          <w:rFonts w:asciiTheme="minorHAnsi" w:eastAsiaTheme="minorEastAsia" w:hAnsiTheme="minorHAnsi" w:cstheme="minorBidi"/>
          <w:b/>
          <w:noProof/>
          <w:szCs w:val="22"/>
          <w:lang w:eastAsia="en-NZ"/>
        </w:rPr>
      </w:pPr>
      <w:r w:rsidRPr="00343A54">
        <w:rPr>
          <w:noProof/>
        </w:rPr>
        <w:t>References</w:t>
      </w:r>
      <w:r w:rsidRPr="00343A54">
        <w:rPr>
          <w:noProof/>
        </w:rPr>
        <w:tab/>
      </w:r>
      <w:r w:rsidRPr="00343A54">
        <w:rPr>
          <w:noProof/>
        </w:rPr>
        <w:fldChar w:fldCharType="begin"/>
      </w:r>
      <w:r w:rsidRPr="00343A54">
        <w:rPr>
          <w:noProof/>
        </w:rPr>
        <w:instrText xml:space="preserve"> PAGEREF _Toc428300695 \h </w:instrText>
      </w:r>
      <w:r w:rsidRPr="00343A54">
        <w:rPr>
          <w:noProof/>
        </w:rPr>
      </w:r>
      <w:r w:rsidRPr="00343A54">
        <w:rPr>
          <w:noProof/>
        </w:rPr>
        <w:fldChar w:fldCharType="separate"/>
      </w:r>
      <w:r w:rsidR="00547F36">
        <w:rPr>
          <w:noProof/>
        </w:rPr>
        <w:t>27</w:t>
      </w:r>
      <w:r w:rsidRPr="00343A54">
        <w:rPr>
          <w:noProof/>
        </w:rPr>
        <w:fldChar w:fldCharType="end"/>
      </w:r>
    </w:p>
    <w:p w:rsidR="00AA5625" w:rsidRPr="00AA5625" w:rsidRDefault="00AA5625" w:rsidP="00AA5625">
      <w:pPr>
        <w:rPr>
          <w:noProof/>
          <w:sz w:val="2"/>
          <w:szCs w:val="2"/>
        </w:rPr>
      </w:pPr>
    </w:p>
    <w:p w:rsidR="00BA1412" w:rsidRPr="00343A54" w:rsidRDefault="00BA1412">
      <w:pPr>
        <w:pStyle w:val="TOC1"/>
        <w:rPr>
          <w:rFonts w:asciiTheme="minorHAnsi" w:eastAsiaTheme="minorEastAsia" w:hAnsiTheme="minorHAnsi" w:cstheme="minorBidi"/>
          <w:b/>
          <w:noProof/>
          <w:szCs w:val="22"/>
          <w:lang w:eastAsia="en-NZ"/>
        </w:rPr>
      </w:pPr>
      <w:r w:rsidRPr="00343A54">
        <w:rPr>
          <w:noProof/>
        </w:rPr>
        <w:t>Further resources</w:t>
      </w:r>
      <w:r w:rsidRPr="00343A54">
        <w:rPr>
          <w:noProof/>
        </w:rPr>
        <w:tab/>
      </w:r>
      <w:r w:rsidRPr="00343A54">
        <w:rPr>
          <w:noProof/>
        </w:rPr>
        <w:fldChar w:fldCharType="begin"/>
      </w:r>
      <w:r w:rsidRPr="00343A54">
        <w:rPr>
          <w:noProof/>
        </w:rPr>
        <w:instrText xml:space="preserve"> PAGEREF _Toc428300696 \h </w:instrText>
      </w:r>
      <w:r w:rsidRPr="00343A54">
        <w:rPr>
          <w:noProof/>
        </w:rPr>
      </w:r>
      <w:r w:rsidRPr="00343A54">
        <w:rPr>
          <w:noProof/>
        </w:rPr>
        <w:fldChar w:fldCharType="separate"/>
      </w:r>
      <w:r w:rsidR="00547F36">
        <w:rPr>
          <w:noProof/>
        </w:rPr>
        <w:t>30</w:t>
      </w:r>
      <w:r w:rsidRPr="00343A54">
        <w:rPr>
          <w:noProof/>
        </w:rPr>
        <w:fldChar w:fldCharType="end"/>
      </w:r>
    </w:p>
    <w:p w:rsidR="00C86248" w:rsidRPr="00F823B6" w:rsidRDefault="00C86248" w:rsidP="00F823B6">
      <w:pPr>
        <w:rPr>
          <w:sz w:val="2"/>
          <w:szCs w:val="2"/>
        </w:rPr>
      </w:pPr>
      <w:r w:rsidRPr="00343A54">
        <w:fldChar w:fldCharType="end"/>
      </w:r>
    </w:p>
    <w:p w:rsidR="00F823B6" w:rsidRDefault="00F823B6" w:rsidP="00F823B6">
      <w:pPr>
        <w:pStyle w:val="TOC1"/>
      </w:pPr>
    </w:p>
    <w:p w:rsidR="00C86248" w:rsidRPr="00C7218F" w:rsidRDefault="00C86248" w:rsidP="00C7218F">
      <w:pPr>
        <w:rPr>
          <w:sz w:val="10"/>
          <w:szCs w:val="10"/>
        </w:rPr>
      </w:pPr>
    </w:p>
    <w:p w:rsidR="00C86248" w:rsidRPr="00343A54" w:rsidRDefault="00C86248" w:rsidP="00C7218F">
      <w:pPr>
        <w:sectPr w:rsidR="00C86248" w:rsidRPr="00343A54" w:rsidSect="00006345">
          <w:headerReference w:type="even" r:id="rId14"/>
          <w:headerReference w:type="default" r:id="rId15"/>
          <w:footerReference w:type="even" r:id="rId16"/>
          <w:footerReference w:type="default" r:id="rId17"/>
          <w:pgSz w:w="11907" w:h="16840" w:code="9"/>
          <w:pgMar w:top="1418" w:right="1418" w:bottom="1418" w:left="1418" w:header="425" w:footer="425" w:gutter="0"/>
          <w:pgNumType w:fmt="lowerRoman"/>
          <w:cols w:space="720"/>
        </w:sectPr>
      </w:pPr>
    </w:p>
    <w:p w:rsidR="008C2973" w:rsidRPr="00343A54" w:rsidRDefault="0086388B" w:rsidP="0086388B">
      <w:pPr>
        <w:pStyle w:val="Heading1"/>
      </w:pPr>
      <w:bookmarkStart w:id="3" w:name="_Toc428300670"/>
      <w:r w:rsidRPr="00343A54">
        <w:lastRenderedPageBreak/>
        <w:t>Introduction</w:t>
      </w:r>
      <w:bookmarkEnd w:id="3"/>
    </w:p>
    <w:p w:rsidR="000A23C7" w:rsidRDefault="000A23C7" w:rsidP="00250104">
      <w:pPr>
        <w:pStyle w:val="Introductoryparagraph"/>
      </w:pPr>
      <w:r w:rsidRPr="00343A54">
        <w:t>The National Drug Policy sets out our response as a society to alcohol and other drug</w:t>
      </w:r>
      <w:r w:rsidR="00C1266A" w:rsidRPr="00343A54">
        <w:rPr>
          <w:rStyle w:val="FootnoteReference"/>
        </w:rPr>
        <w:footnoteReference w:id="1"/>
      </w:r>
      <w:r w:rsidR="00C1266A" w:rsidRPr="00343A54">
        <w:t xml:space="preserve"> </w:t>
      </w:r>
      <w:r w:rsidRPr="00343A54">
        <w:t>(AOD) issues. The Government will use the Policy to prioritise its resources and assess the effectiveness of the actions taken by government agencies and frontline services.</w:t>
      </w:r>
    </w:p>
    <w:p w:rsidR="000A23C7" w:rsidRPr="00343A54" w:rsidRDefault="000A23C7" w:rsidP="00AA5AE4">
      <w:pPr>
        <w:pStyle w:val="Introductoryparagraph"/>
        <w:spacing w:before="240"/>
        <w:rPr>
          <w:rFonts w:eastAsia="Century Gothic" w:cs="Century Gothic"/>
          <w:szCs w:val="28"/>
        </w:rPr>
      </w:pPr>
      <w:r w:rsidRPr="00343A54">
        <w:t>The Policy aims to guide, infl</w:t>
      </w:r>
      <w:r w:rsidR="00C1266A" w:rsidRPr="00343A54">
        <w:t xml:space="preserve">uence </w:t>
      </w:r>
      <w:r w:rsidRPr="00343A54">
        <w:t xml:space="preserve">and support decision-making by local services, communities and non-governmental organisations, and in doing so, </w:t>
      </w:r>
      <w:proofErr w:type="gramStart"/>
      <w:r w:rsidRPr="00343A54">
        <w:t>improve</w:t>
      </w:r>
      <w:proofErr w:type="gramEnd"/>
      <w:r w:rsidRPr="00343A54">
        <w:t xml:space="preserve"> collaboration and maximise the effectiveness of the system as a whole.</w:t>
      </w:r>
    </w:p>
    <w:p w:rsidR="000A23C7" w:rsidRPr="00343A54" w:rsidRDefault="000A23C7" w:rsidP="00C1266A">
      <w:pPr>
        <w:rPr>
          <w:rFonts w:eastAsia="Century Gothic"/>
        </w:rPr>
      </w:pPr>
    </w:p>
    <w:p w:rsidR="000A23C7" w:rsidRPr="00343A54" w:rsidRDefault="000A23C7" w:rsidP="00C1266A">
      <w:pPr>
        <w:pStyle w:val="Heading2"/>
      </w:pPr>
      <w:bookmarkStart w:id="4" w:name="_Toc428300671"/>
      <w:r w:rsidRPr="00343A54">
        <w:t>New Zealand has high rates of alcohol and other drug use</w:t>
      </w:r>
      <w:bookmarkEnd w:id="4"/>
    </w:p>
    <w:p w:rsidR="000A23C7" w:rsidRPr="00343A54" w:rsidRDefault="000A23C7" w:rsidP="00C1266A">
      <w:r w:rsidRPr="00343A54">
        <w:t>Over a lifetime 44 percent of</w:t>
      </w:r>
      <w:r w:rsidR="00F35BD9" w:rsidRPr="00343A54">
        <w:t xml:space="preserve"> </w:t>
      </w:r>
      <w:r w:rsidRPr="00343A54">
        <w:t>New Zealanders will have tried an illegal drug and 93 percent will have drunk alcohol (Ministry of</w:t>
      </w:r>
      <w:r w:rsidR="00C1266A" w:rsidRPr="00343A54">
        <w:t xml:space="preserve"> </w:t>
      </w:r>
      <w:r w:rsidRPr="00343A54">
        <w:t>Health 2015b). A number of adults aged 15+ use illegal drugs:</w:t>
      </w:r>
    </w:p>
    <w:p w:rsidR="000A23C7" w:rsidRPr="00343A54" w:rsidRDefault="000A23C7" w:rsidP="00853824">
      <w:pPr>
        <w:pStyle w:val="Bullet"/>
      </w:pPr>
      <w:r w:rsidRPr="00343A54">
        <w:t>1 in 13 smoke cannabis at least once a month (Ministry of Health 2015b)</w:t>
      </w:r>
      <w:r w:rsidR="00C1266A" w:rsidRPr="00343A54">
        <w:rPr>
          <w:rStyle w:val="FootnoteReference"/>
        </w:rPr>
        <w:footnoteReference w:id="2"/>
      </w:r>
    </w:p>
    <w:p w:rsidR="000A23C7" w:rsidRPr="00343A54" w:rsidRDefault="000A23C7" w:rsidP="00853824">
      <w:pPr>
        <w:pStyle w:val="Bullet"/>
        <w:numPr>
          <w:ilvl w:val="0"/>
          <w:numId w:val="14"/>
        </w:numPr>
      </w:pPr>
      <w:r w:rsidRPr="00343A54">
        <w:t>1 in 37 have used ecstasy in the last year(Ministry of Health 2015b)</w:t>
      </w:r>
    </w:p>
    <w:p w:rsidR="000A23C7" w:rsidRPr="00343A54" w:rsidRDefault="000A23C7" w:rsidP="00C1266A">
      <w:pPr>
        <w:pStyle w:val="Bullet"/>
      </w:pPr>
      <w:r w:rsidRPr="00343A54">
        <w:t xml:space="preserve">1 in 100 </w:t>
      </w:r>
      <w:proofErr w:type="gramStart"/>
      <w:r w:rsidRPr="00343A54">
        <w:t>have</w:t>
      </w:r>
      <w:proofErr w:type="gramEnd"/>
      <w:r w:rsidRPr="00343A54">
        <w:t xml:space="preserve"> used amphetamine in the last year (Ministry of Health 2014c).</w:t>
      </w:r>
    </w:p>
    <w:p w:rsidR="000A23C7" w:rsidRPr="00343A54" w:rsidRDefault="000A23C7" w:rsidP="00C1266A"/>
    <w:p w:rsidR="000A23C7" w:rsidRPr="00343A54" w:rsidRDefault="000A23C7" w:rsidP="00C1266A">
      <w:r w:rsidRPr="00343A54">
        <w:t>Some people are psychologically</w:t>
      </w:r>
      <w:r w:rsidR="00F35BD9" w:rsidRPr="00343A54">
        <w:t xml:space="preserve"> </w:t>
      </w:r>
      <w:r w:rsidRPr="00343A54">
        <w:t>or physiologically dependent on these substances. This means they have become so used to having AOD in their system they need to keep using them in order to function normally. It is estimated that 12 percent of the population will experience a substance use disorder at some stage in their lives (Wells et al 2007).</w:t>
      </w:r>
    </w:p>
    <w:p w:rsidR="00C1266A" w:rsidRPr="00343A54" w:rsidRDefault="00C1266A" w:rsidP="00C1266A"/>
    <w:p w:rsidR="000A23C7" w:rsidRPr="00343A54" w:rsidRDefault="000A23C7" w:rsidP="00C1266A">
      <w:r w:rsidRPr="00343A54">
        <w:t>Additionally, a recent study found that approximately 11 percent of New Zealand secondary school students use substances at a level that are likely to cause them significant current harm and may cause long-term problems (The University of Auckland 2014).</w:t>
      </w:r>
    </w:p>
    <w:p w:rsidR="000A23C7" w:rsidRPr="00343A54" w:rsidRDefault="000A23C7" w:rsidP="00C1266A"/>
    <w:p w:rsidR="000A23C7" w:rsidRPr="00343A54" w:rsidRDefault="000A23C7" w:rsidP="00C1266A">
      <w:pPr>
        <w:pStyle w:val="Heading2"/>
      </w:pPr>
      <w:bookmarkStart w:id="5" w:name="_Toc428300672"/>
      <w:r w:rsidRPr="00343A54">
        <w:lastRenderedPageBreak/>
        <w:t>Misuse of AOD harms individuals, communities and society</w:t>
      </w:r>
      <w:bookmarkEnd w:id="5"/>
    </w:p>
    <w:p w:rsidR="000A23C7" w:rsidRPr="00343A54" w:rsidRDefault="000A23C7" w:rsidP="00860F3E">
      <w:pPr>
        <w:keepLines/>
      </w:pPr>
      <w:r w:rsidRPr="00343A54">
        <w:t>While not every instance of AOD use is harmful, the effects of these substances can be significant. Immediate harms related to AOD use include falls, road accidents and the clogging up of hospital accident and</w:t>
      </w:r>
      <w:r w:rsidR="00C1266A" w:rsidRPr="00343A54">
        <w:t xml:space="preserve"> </w:t>
      </w:r>
      <w:r w:rsidRPr="00343A54">
        <w:t>emergency departments. Harms can also arise over the long term, such as AOD-related health conditions, relationship issues and difficulty obtaining and maintaining employment.</w:t>
      </w:r>
    </w:p>
    <w:p w:rsidR="000A23C7" w:rsidRPr="00343A54" w:rsidRDefault="000A23C7" w:rsidP="00C1266A"/>
    <w:p w:rsidR="000A23C7" w:rsidRPr="00343A54" w:rsidRDefault="000A23C7" w:rsidP="00860F3E">
      <w:bookmarkStart w:id="6" w:name="_bookmark2"/>
      <w:bookmarkEnd w:id="6"/>
      <w:r w:rsidRPr="00343A54">
        <w:t>For example, approximately 4500 people receiving a health-related benefit have a primary diagnosis of alcohol or substance abuse and a quarter of these people</w:t>
      </w:r>
      <w:r w:rsidR="00C1266A" w:rsidRPr="00343A54">
        <w:t xml:space="preserve"> </w:t>
      </w:r>
      <w:r w:rsidRPr="00343A54">
        <w:t>have received a benefit for at least 10 years.</w:t>
      </w:r>
    </w:p>
    <w:p w:rsidR="00C1266A" w:rsidRPr="00343A54" w:rsidRDefault="00C1266A" w:rsidP="00C1266A"/>
    <w:p w:rsidR="000A23C7" w:rsidRPr="00343A54" w:rsidRDefault="000A23C7" w:rsidP="00C1266A">
      <w:r w:rsidRPr="00343A54">
        <w:t>AOD-related harm does not occur in a vacuum. The harm experienced depends on a complicated web of factors, including the substance(s) involved, the extent of use, the method of use, the vulnerabilities of the person using AOD, and the environment in which AOD is used.</w:t>
      </w:r>
    </w:p>
    <w:p w:rsidR="00C1266A" w:rsidRPr="00343A54" w:rsidRDefault="00C1266A" w:rsidP="00C1266A"/>
    <w:p w:rsidR="000A23C7" w:rsidRPr="00343A54" w:rsidRDefault="000A23C7" w:rsidP="00C1266A">
      <w:r w:rsidRPr="00343A54">
        <w:t>Harmful impacts of AOD are not restricted to the individual using the substance. Examples of</w:t>
      </w:r>
      <w:r w:rsidR="00C1266A" w:rsidRPr="00343A54">
        <w:t xml:space="preserve"> </w:t>
      </w:r>
      <w:r w:rsidRPr="00343A54">
        <w:t>AOD-related harm to others include violence, foetal AOD exposure, family break-up and child neglect, property crime and public health issues such as the spread of hepatitis.</w:t>
      </w:r>
    </w:p>
    <w:p w:rsidR="00C1266A" w:rsidRPr="00343A54" w:rsidRDefault="00C1266A" w:rsidP="00C1266A"/>
    <w:p w:rsidR="000A23C7" w:rsidRPr="00343A54" w:rsidRDefault="000A23C7" w:rsidP="00C1266A">
      <w:r w:rsidRPr="00343A54">
        <w:t xml:space="preserve">Problematic AOD use is often multi-generational and can be normalised within family and </w:t>
      </w:r>
      <w:proofErr w:type="spellStart"/>
      <w:r w:rsidRPr="00343A54">
        <w:t>wh</w:t>
      </w:r>
      <w:r w:rsidR="00C1266A" w:rsidRPr="00343A54">
        <w:t>ā</w:t>
      </w:r>
      <w:r w:rsidRPr="00343A54">
        <w:t>nau</w:t>
      </w:r>
      <w:proofErr w:type="spellEnd"/>
      <w:r w:rsidRPr="00343A54">
        <w:t xml:space="preserve"> groups. Such patterns of behaviour may also normalise actions that will bring people, particularly young people, into contact with the criminal justice system, such as cannabis offences or drink driving.</w:t>
      </w:r>
    </w:p>
    <w:p w:rsidR="00C1266A" w:rsidRPr="00343A54" w:rsidRDefault="00C1266A" w:rsidP="00C1266A"/>
    <w:p w:rsidR="000A23C7" w:rsidRPr="00343A54" w:rsidRDefault="000A23C7" w:rsidP="00C1266A">
      <w:r w:rsidRPr="00343A54">
        <w:t>Particular populations often experience a disproportionate amount of harm. For this Policy to be successful, harm needs to be minimised for all populations.</w:t>
      </w:r>
    </w:p>
    <w:p w:rsidR="000A23C7" w:rsidRPr="00343A54" w:rsidRDefault="000A23C7" w:rsidP="00C1266A"/>
    <w:p w:rsidR="000A23C7" w:rsidRPr="00343A54" w:rsidRDefault="000A23C7" w:rsidP="00C1266A">
      <w:pPr>
        <w:pStyle w:val="Heading2"/>
      </w:pPr>
      <w:bookmarkStart w:id="7" w:name="_Toc428300673"/>
      <w:r w:rsidRPr="00343A54">
        <w:t>Taking action to minimise harm means looking at the whole picture</w:t>
      </w:r>
      <w:bookmarkEnd w:id="7"/>
    </w:p>
    <w:p w:rsidR="000A23C7" w:rsidRPr="00343A54" w:rsidRDefault="000A23C7" w:rsidP="00C1266A">
      <w:r w:rsidRPr="00343A54">
        <w:t xml:space="preserve">AOD policy cannot be viewed in isolation from social factors (such as income, employment, housing and education) that may make people more at risk of being affected, directly or indirectly, by harm from AOD. Effective government intervention requires a cross-agency response. Health care, education and social services, alongside the justice system, communities, families and </w:t>
      </w:r>
      <w:proofErr w:type="spellStart"/>
      <w:r w:rsidRPr="00343A54">
        <w:t>whānau</w:t>
      </w:r>
      <w:proofErr w:type="spellEnd"/>
      <w:r w:rsidRPr="00343A54">
        <w:t xml:space="preserve"> play critical roles in minimising harm from AOD.</w:t>
      </w:r>
    </w:p>
    <w:p w:rsidR="00C1266A" w:rsidRPr="00343A54" w:rsidRDefault="00C1266A" w:rsidP="00C1266A"/>
    <w:p w:rsidR="000A23C7" w:rsidRPr="00343A54" w:rsidRDefault="000A23C7" w:rsidP="00C1266A">
      <w:r w:rsidRPr="00343A54">
        <w:t>The complexity of these issues means that our responses need to be flexible, targeting the needs of different populations,</w:t>
      </w:r>
      <w:r w:rsidR="00C1266A" w:rsidRPr="00343A54">
        <w:t xml:space="preserve"> </w:t>
      </w:r>
      <w:r w:rsidRPr="00343A54">
        <w:t xml:space="preserve">family and </w:t>
      </w:r>
      <w:proofErr w:type="spellStart"/>
      <w:r w:rsidRPr="00343A54">
        <w:t>whānau</w:t>
      </w:r>
      <w:proofErr w:type="spellEnd"/>
      <w:r w:rsidRPr="00343A54">
        <w:t xml:space="preserve"> situations and environments, and responding</w:t>
      </w:r>
      <w:r w:rsidR="00C1266A" w:rsidRPr="00343A54">
        <w:t xml:space="preserve"> </w:t>
      </w:r>
      <w:r w:rsidRPr="00343A54">
        <w:t>to emerging issues early. Approaches need to be evaluated, tested and refined using domestic and international evidence and best practice.</w:t>
      </w:r>
    </w:p>
    <w:p w:rsidR="00C1266A" w:rsidRPr="00343A54" w:rsidRDefault="00C1266A" w:rsidP="00C1266A"/>
    <w:p w:rsidR="000A23C7" w:rsidRPr="00343A54" w:rsidRDefault="000A23C7" w:rsidP="00C1266A">
      <w:r w:rsidRPr="00343A54">
        <w:t>New Zealand is not alone in facing the challenge of reducing</w:t>
      </w:r>
      <w:r w:rsidR="00C1266A" w:rsidRPr="00343A54">
        <w:t xml:space="preserve"> </w:t>
      </w:r>
      <w:r w:rsidRPr="00343A54">
        <w:t>harm caused by AOD. We can learn from international practice, policy and structures. This includes international agreements, such</w:t>
      </w:r>
      <w:r w:rsidR="00C1266A" w:rsidRPr="00343A54">
        <w:t xml:space="preserve"> </w:t>
      </w:r>
      <w:r w:rsidRPr="00343A54">
        <w:t>as the United Nations Drug Conventions, trade agreements and human rights instruments. The Government will monitor innovative approaches as they are tested internationally, including experimental regimes that make cannabis available for medicinal use.</w:t>
      </w:r>
    </w:p>
    <w:p w:rsidR="000A23C7" w:rsidRPr="00343A54" w:rsidRDefault="000A23C7" w:rsidP="00860F3E">
      <w:pPr>
        <w:pStyle w:val="Heading2"/>
        <w:spacing w:before="360"/>
      </w:pPr>
      <w:bookmarkStart w:id="8" w:name="_Toc428300674"/>
      <w:r w:rsidRPr="00343A54">
        <w:lastRenderedPageBreak/>
        <w:t>An investment-based approach ensures support goes where it will make the biggest difference</w:t>
      </w:r>
      <w:bookmarkEnd w:id="8"/>
    </w:p>
    <w:p w:rsidR="000A23C7" w:rsidRPr="00343A54" w:rsidRDefault="000A23C7" w:rsidP="00B56896">
      <w:r w:rsidRPr="00343A54">
        <w:t>Harmful use of AOD has been estimated to cost our country around $6.5 billion each year (Business and Economic Research Limited 2009). This includes the cost to healthcare of responding to AOD related accidents, illnesses and injuries, the cost of welfare payments for people who have become incapacitated through substance dependence and the costs to the criminal justice system of enforcing AOD-related legislation.</w:t>
      </w:r>
    </w:p>
    <w:p w:rsidR="00B56896" w:rsidRPr="00343A54" w:rsidRDefault="00B56896" w:rsidP="00B56896"/>
    <w:p w:rsidR="000A23C7" w:rsidRPr="00343A54" w:rsidRDefault="000A23C7" w:rsidP="00B56896">
      <w:r w:rsidRPr="00343A54">
        <w:t>By focusing on prevention and early intervention at the population level, through to targeted,</w:t>
      </w:r>
      <w:r w:rsidR="00F35BD9" w:rsidRPr="00343A54">
        <w:t xml:space="preserve"> </w:t>
      </w:r>
      <w:r w:rsidRPr="00343A54">
        <w:t xml:space="preserve">people-centred responses for those individuals who need greater support, we can reduce these harms and their flow on effects to families, </w:t>
      </w:r>
      <w:proofErr w:type="spellStart"/>
      <w:r w:rsidRPr="00343A54">
        <w:t>whānau</w:t>
      </w:r>
      <w:proofErr w:type="spellEnd"/>
      <w:r w:rsidRPr="00343A54">
        <w:t>, communities and the wider public. The Policy</w:t>
      </w:r>
      <w:r w:rsidR="00F35BD9" w:rsidRPr="00343A54">
        <w:t>’</w:t>
      </w:r>
      <w:r w:rsidRPr="00343A54">
        <w:t>s first Priority Area for action is targeted specifically at ensuring a people-centred intervention system.</w:t>
      </w:r>
    </w:p>
    <w:p w:rsidR="000A23C7" w:rsidRPr="00343A54" w:rsidRDefault="000A23C7" w:rsidP="00B56896"/>
    <w:p w:rsidR="000A23C7" w:rsidRPr="00343A54" w:rsidRDefault="000A23C7" w:rsidP="00B56896">
      <w:pPr>
        <w:pStyle w:val="Heading2"/>
      </w:pPr>
      <w:bookmarkStart w:id="9" w:name="_bookmark3"/>
      <w:bookmarkStart w:id="10" w:name="_Toc428300675"/>
      <w:bookmarkEnd w:id="9"/>
      <w:r w:rsidRPr="00343A54">
        <w:t>A collaborative response to AOD harm is needed</w:t>
      </w:r>
      <w:bookmarkEnd w:id="10"/>
    </w:p>
    <w:p w:rsidR="000A23C7" w:rsidRPr="00343A54" w:rsidRDefault="000A23C7" w:rsidP="00B56896">
      <w:r w:rsidRPr="00343A54">
        <w:t xml:space="preserve">There are many people and organisations – including district health boards, service providers, iwi and </w:t>
      </w:r>
      <w:proofErr w:type="spellStart"/>
      <w:r w:rsidRPr="00343A54">
        <w:t>hap</w:t>
      </w:r>
      <w:r w:rsidR="00B56896" w:rsidRPr="00343A54">
        <w:t>ū</w:t>
      </w:r>
      <w:proofErr w:type="spellEnd"/>
      <w:r w:rsidRPr="00343A54">
        <w:t xml:space="preserve"> groups, schools, churches and community organisations – making a difference by minimising AOD-related harm and working</w:t>
      </w:r>
      <w:r w:rsidR="00B56896" w:rsidRPr="00343A54">
        <w:t xml:space="preserve"> </w:t>
      </w:r>
      <w:r w:rsidRPr="00343A54">
        <w:t>to promote and protect health and wellbeing. Indeed, everyone can have a role in minimising AOD harm.</w:t>
      </w:r>
    </w:p>
    <w:p w:rsidR="000A23C7" w:rsidRPr="00343A54" w:rsidRDefault="000A23C7" w:rsidP="00B56896">
      <w:pPr>
        <w:pStyle w:val="Bullet"/>
      </w:pPr>
      <w:r w:rsidRPr="00343A54">
        <w:t>Individuals can take action to reduce harmful use.</w:t>
      </w:r>
    </w:p>
    <w:p w:rsidR="000A23C7" w:rsidRPr="00343A54" w:rsidRDefault="000A23C7" w:rsidP="00B56896">
      <w:pPr>
        <w:pStyle w:val="Bullet"/>
      </w:pPr>
      <w:r w:rsidRPr="00343A54">
        <w:t xml:space="preserve">Family, </w:t>
      </w:r>
      <w:proofErr w:type="spellStart"/>
      <w:r w:rsidRPr="00343A54">
        <w:t>whānau</w:t>
      </w:r>
      <w:proofErr w:type="spellEnd"/>
      <w:r w:rsidRPr="00343A54">
        <w:t xml:space="preserve"> and friends can support someone to make changes in their use.</w:t>
      </w:r>
    </w:p>
    <w:p w:rsidR="000A23C7" w:rsidRPr="00343A54" w:rsidRDefault="000A23C7" w:rsidP="00B56896">
      <w:pPr>
        <w:pStyle w:val="Bullet"/>
      </w:pPr>
      <w:r w:rsidRPr="00343A54">
        <w:t>Community members and leaders can advocate for positive AOD policies in community settings such as a local sports club, and also model responsible AOD use.</w:t>
      </w:r>
    </w:p>
    <w:p w:rsidR="000A23C7" w:rsidRPr="00343A54" w:rsidRDefault="000A23C7" w:rsidP="00B56896">
      <w:pPr>
        <w:pStyle w:val="Bullet"/>
      </w:pPr>
      <w:r w:rsidRPr="00343A54">
        <w:t>Educational institutions can introduce policies to support students struggling with AOD issues to stay engaged in education.</w:t>
      </w:r>
    </w:p>
    <w:p w:rsidR="000A23C7" w:rsidRPr="00343A54" w:rsidRDefault="000A23C7" w:rsidP="00B56896">
      <w:pPr>
        <w:pStyle w:val="Bullet"/>
      </w:pPr>
      <w:r w:rsidRPr="00343A54">
        <w:t>Employers can offer a chance</w:t>
      </w:r>
      <w:r w:rsidR="00B56896" w:rsidRPr="00343A54">
        <w:t xml:space="preserve"> </w:t>
      </w:r>
      <w:r w:rsidRPr="00343A54">
        <w:t>to people who are in the process of recovering from substance dependence.</w:t>
      </w:r>
    </w:p>
    <w:p w:rsidR="000A23C7" w:rsidRPr="00343A54" w:rsidRDefault="000A23C7" w:rsidP="00B56896">
      <w:pPr>
        <w:pStyle w:val="Bullet"/>
      </w:pPr>
      <w:r w:rsidRPr="00343A54">
        <w:t>Frontline services can provide appropriate interventions, plans and treatment for those who need help.</w:t>
      </w:r>
    </w:p>
    <w:p w:rsidR="00B56896" w:rsidRPr="00343A54" w:rsidRDefault="00B56896" w:rsidP="00B56896"/>
    <w:p w:rsidR="000A23C7" w:rsidRPr="00343A54" w:rsidRDefault="000A23C7" w:rsidP="00B56896">
      <w:r w:rsidRPr="00343A54">
        <w:t>Government agencies have a role by collaborating, supporting and partnering with others to achieve common goals. In particular, the principles of partnership, participation and protection will continue to</w:t>
      </w:r>
      <w:r w:rsidR="00B56896" w:rsidRPr="00343A54">
        <w:t xml:space="preserve"> </w:t>
      </w:r>
      <w:r w:rsidRPr="00343A54">
        <w:t xml:space="preserve">underpin the relationship between government and Māori to achieve </w:t>
      </w:r>
      <w:proofErr w:type="spellStart"/>
      <w:r w:rsidRPr="00343A54">
        <w:t>pae</w:t>
      </w:r>
      <w:proofErr w:type="spellEnd"/>
      <w:r w:rsidRPr="00343A54">
        <w:t xml:space="preserve"> </w:t>
      </w:r>
      <w:proofErr w:type="spellStart"/>
      <w:r w:rsidRPr="00343A54">
        <w:t>ora</w:t>
      </w:r>
      <w:proofErr w:type="spellEnd"/>
      <w:r w:rsidR="00B56896" w:rsidRPr="00343A54">
        <w:rPr>
          <w:rStyle w:val="FootnoteReference"/>
        </w:rPr>
        <w:footnoteReference w:id="3"/>
      </w:r>
      <w:r w:rsidR="00B56896" w:rsidRPr="00343A54">
        <w:t xml:space="preserve"> </w:t>
      </w:r>
      <w:r w:rsidRPr="00343A54">
        <w:t>and health equity by supporting the health and wellbeing aspirations of Māori.</w:t>
      </w:r>
    </w:p>
    <w:p w:rsidR="000A23C7" w:rsidRPr="00343A54" w:rsidRDefault="000A23C7" w:rsidP="00B56896">
      <w:pPr>
        <w:rPr>
          <w:rFonts w:eastAsia="Century Gothic"/>
        </w:rPr>
      </w:pPr>
    </w:p>
    <w:p w:rsidR="000A23C7" w:rsidRPr="00343A54" w:rsidRDefault="000A23C7" w:rsidP="00B56896">
      <w:pPr>
        <w:pStyle w:val="Heading2"/>
      </w:pPr>
      <w:bookmarkStart w:id="11" w:name="_Toc428300676"/>
      <w:r w:rsidRPr="00343A54">
        <w:lastRenderedPageBreak/>
        <w:t>The Government is committed to getting results</w:t>
      </w:r>
      <w:bookmarkEnd w:id="11"/>
    </w:p>
    <w:p w:rsidR="000A23C7" w:rsidRPr="00343A54" w:rsidRDefault="000A23C7" w:rsidP="00860F3E">
      <w:pPr>
        <w:keepLines/>
      </w:pPr>
      <w:r w:rsidRPr="00343A54">
        <w:t>The Government has instructed the Inter-Agency Committee on Drugs (IACD) to oversee the implementation of actions and monitor progress made against the objectives set out in this Policy. The Inter-Agency Committee on Drugs brings together chief executives of</w:t>
      </w:r>
      <w:r w:rsidR="00B56896" w:rsidRPr="00343A54">
        <w:t xml:space="preserve"> </w:t>
      </w:r>
      <w:r w:rsidRPr="00343A54">
        <w:t>the Ministries of Health, Justice, Social Development, and Education, the New Zealand Police, the Department of Corrections, and</w:t>
      </w:r>
      <w:r w:rsidR="00B56896" w:rsidRPr="00343A54">
        <w:t xml:space="preserve"> </w:t>
      </w:r>
      <w:r w:rsidRPr="00343A54">
        <w:t xml:space="preserve">the New Zealand Customs Service. The Accident Compensation Corporation, National Drug Intelligence Bureau, Health Promotion Agency and </w:t>
      </w:r>
      <w:proofErr w:type="spellStart"/>
      <w:r w:rsidRPr="00343A54">
        <w:t>Te</w:t>
      </w:r>
      <w:proofErr w:type="spellEnd"/>
      <w:r w:rsidRPr="00343A54">
        <w:t xml:space="preserve"> </w:t>
      </w:r>
      <w:proofErr w:type="spellStart"/>
      <w:r w:rsidRPr="00343A54">
        <w:t>Puni</w:t>
      </w:r>
      <w:proofErr w:type="spellEnd"/>
      <w:r w:rsidRPr="00343A54">
        <w:t xml:space="preserve"> </w:t>
      </w:r>
      <w:proofErr w:type="spellStart"/>
      <w:r w:rsidRPr="00343A54">
        <w:t>Kōkiri</w:t>
      </w:r>
      <w:proofErr w:type="spellEnd"/>
      <w:r w:rsidRPr="00343A54">
        <w:t xml:space="preserve"> also participate at the working group level. This collection of agencies will ensure integration between the delivery of this Policy and broader Social Sector objectives.</w:t>
      </w:r>
    </w:p>
    <w:p w:rsidR="00B56896" w:rsidRPr="00343A54" w:rsidRDefault="00B56896" w:rsidP="00B56896"/>
    <w:p w:rsidR="000A23C7" w:rsidRPr="00343A54" w:rsidRDefault="000A23C7" w:rsidP="00860F3E">
      <w:r w:rsidRPr="00343A54">
        <w:t>The IACD will report to the Government annually. Their advice will cover progress on implementing actions, whether objectives are being achieved, and any changes to actions and timelines that may be required as evidence emerges. The IACD will also provide advice on whether achieving the objectives of this Policy is helping to drive progress</w:t>
      </w:r>
      <w:r w:rsidR="00B56896" w:rsidRPr="00343A54">
        <w:t xml:space="preserve"> </w:t>
      </w:r>
      <w:r w:rsidRPr="00343A54">
        <w:t>on the government</w:t>
      </w:r>
      <w:r w:rsidR="00F35BD9" w:rsidRPr="00343A54">
        <w:t>’</w:t>
      </w:r>
      <w:r w:rsidRPr="00343A54">
        <w:t>s broader social sector goals, including the Better Public Services Result Areas.</w:t>
      </w:r>
    </w:p>
    <w:p w:rsidR="000A23C7" w:rsidRPr="00343A54" w:rsidRDefault="000A23C7" w:rsidP="00B56896"/>
    <w:p w:rsidR="000A23C7" w:rsidRPr="00343A54" w:rsidRDefault="00B56896" w:rsidP="00B56896">
      <w:pPr>
        <w:pStyle w:val="Heading1"/>
        <w:rPr>
          <w:rFonts w:eastAsia="Century Gothic"/>
        </w:rPr>
      </w:pPr>
      <w:bookmarkStart w:id="12" w:name="_Toc428300677"/>
      <w:r w:rsidRPr="00343A54">
        <w:rPr>
          <w:rFonts w:eastAsia="Century Gothic"/>
        </w:rPr>
        <w:lastRenderedPageBreak/>
        <w:t>Our approach for the next five years</w:t>
      </w:r>
      <w:bookmarkEnd w:id="12"/>
    </w:p>
    <w:p w:rsidR="000A23C7" w:rsidRPr="00343A54" w:rsidRDefault="000A23C7" w:rsidP="00860F3E">
      <w:pPr>
        <w:pStyle w:val="Introductoryparagraph"/>
      </w:pPr>
      <w:r w:rsidRPr="00343A54">
        <w:t>The Government</w:t>
      </w:r>
      <w:r w:rsidR="00F35BD9" w:rsidRPr="00343A54">
        <w:t>’</w:t>
      </w:r>
      <w:r w:rsidRPr="00343A54">
        <w:t>s approach over the next fi</w:t>
      </w:r>
      <w:r w:rsidR="00B56896" w:rsidRPr="00343A54">
        <w:t xml:space="preserve">ve </w:t>
      </w:r>
      <w:r w:rsidRPr="00343A54">
        <w:t>years includes a shared goal, objectives, strategies and priorities for action. This approach, and its contribution to wider social sector outcomes, is summarised in Figure 1 and discussed in detail in the rest of the chapter.</w:t>
      </w:r>
    </w:p>
    <w:p w:rsidR="000A23C7" w:rsidRPr="00343A54" w:rsidRDefault="000A23C7" w:rsidP="00B56896">
      <w:pPr>
        <w:rPr>
          <w:rFonts w:eastAsia="Century Gothic"/>
        </w:rPr>
      </w:pPr>
    </w:p>
    <w:p w:rsidR="000A23C7" w:rsidRPr="00343A54" w:rsidRDefault="000A23C7" w:rsidP="00B56896">
      <w:pPr>
        <w:pStyle w:val="Heading2"/>
      </w:pPr>
      <w:bookmarkStart w:id="13" w:name="_Toc428300678"/>
      <w:r w:rsidRPr="00343A54">
        <w:t>A shared goal provides a foundation for collaboration</w:t>
      </w:r>
      <w:bookmarkEnd w:id="13"/>
    </w:p>
    <w:p w:rsidR="000A23C7" w:rsidRPr="00343A54" w:rsidRDefault="000A23C7" w:rsidP="00B56896">
      <w:r w:rsidRPr="00343A54">
        <w:t>The goal of this Policy is to minimise AOD-related harm and promote and protect health and wellbeing for all New Zealanders. The idea of harm minimisation encompasses the prevention and reduction of health, social and economic harms experienced by individuals, their families and friends, communities and society from AOD use. The promotion and protection of wellbeing integrates physical, mental and social needs to strengthen protective factors for individuals, families and communities.</w:t>
      </w:r>
    </w:p>
    <w:p w:rsidR="000A23C7" w:rsidRPr="00343A54" w:rsidRDefault="000A23C7" w:rsidP="00B56896"/>
    <w:p w:rsidR="000A23C7" w:rsidRPr="00343A54" w:rsidRDefault="000A23C7" w:rsidP="00B56896">
      <w:r w:rsidRPr="00343A54">
        <w:t>Making progress towards this goal will impact on wider social objectives, and in particular four of the Better Public Services Result Areas in relation to reducing welfare dependency, supporting vulnerable children, boosting skills and employment and reducing crime.</w:t>
      </w:r>
    </w:p>
    <w:p w:rsidR="000A23C7" w:rsidRPr="00343A54" w:rsidRDefault="000A23C7" w:rsidP="00B56896"/>
    <w:p w:rsidR="000A23C7" w:rsidRPr="005B5DC9" w:rsidRDefault="000A23C7" w:rsidP="005B5DC9">
      <w:pPr>
        <w:pStyle w:val="Figure"/>
        <w:rPr>
          <w:b w:val="0"/>
        </w:rPr>
      </w:pPr>
      <w:bookmarkStart w:id="14" w:name="_bookmark4"/>
      <w:bookmarkEnd w:id="14"/>
      <w:r w:rsidRPr="00860F3E">
        <w:rPr>
          <w:rFonts w:eastAsia="Arial"/>
          <w:szCs w:val="24"/>
        </w:rPr>
        <w:lastRenderedPageBreak/>
        <w:t>Figure 1:</w:t>
      </w:r>
      <w:r w:rsidRPr="005B5DC9">
        <w:rPr>
          <w:rFonts w:eastAsia="Arial"/>
          <w:b w:val="0"/>
        </w:rPr>
        <w:t xml:space="preserve"> </w:t>
      </w:r>
      <w:r w:rsidRPr="005B5DC9">
        <w:rPr>
          <w:b w:val="0"/>
        </w:rPr>
        <w:t>The framework for the National Drug Policy 2015–2020</w:t>
      </w:r>
    </w:p>
    <w:p w:rsidR="000A23C7" w:rsidRPr="00343A54" w:rsidRDefault="00B56896" w:rsidP="00B56896">
      <w:pPr>
        <w:rPr>
          <w:rFonts w:eastAsia="Calibri"/>
        </w:rPr>
      </w:pPr>
      <w:r w:rsidRPr="00343A54">
        <w:rPr>
          <w:rFonts w:eastAsia="Calibri"/>
          <w:noProof/>
          <w:lang w:eastAsia="en-NZ"/>
        </w:rPr>
        <w:drawing>
          <wp:inline distT="0" distB="0" distL="0" distR="0" wp14:anchorId="7AE113FE" wp14:editId="27C901D1">
            <wp:extent cx="5752407" cy="6335654"/>
            <wp:effectExtent l="0" t="0" r="1270" b="825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Drug Policy.PNG"/>
                    <pic:cNvPicPr/>
                  </pic:nvPicPr>
                  <pic:blipFill>
                    <a:blip r:embed="rId18">
                      <a:extLst>
                        <a:ext uri="{28A0092B-C50C-407E-A947-70E740481C1C}">
                          <a14:useLocalDpi xmlns:a14="http://schemas.microsoft.com/office/drawing/2010/main" val="0"/>
                        </a:ext>
                      </a:extLst>
                    </a:blip>
                    <a:stretch>
                      <a:fillRect/>
                    </a:stretch>
                  </pic:blipFill>
                  <pic:spPr>
                    <a:xfrm>
                      <a:off x="0" y="0"/>
                      <a:ext cx="5753467" cy="6336821"/>
                    </a:xfrm>
                    <a:prstGeom prst="rect">
                      <a:avLst/>
                    </a:prstGeom>
                  </pic:spPr>
                </pic:pic>
              </a:graphicData>
            </a:graphic>
          </wp:inline>
        </w:drawing>
      </w:r>
    </w:p>
    <w:p w:rsidR="00B56896" w:rsidRPr="00343A54" w:rsidRDefault="00B56896" w:rsidP="00B56896">
      <w:pPr>
        <w:rPr>
          <w:rFonts w:eastAsia="Calibri"/>
        </w:rPr>
      </w:pPr>
    </w:p>
    <w:p w:rsidR="000A23C7" w:rsidRPr="00343A54" w:rsidRDefault="000A23C7" w:rsidP="00B56896">
      <w:pPr>
        <w:pStyle w:val="Heading2"/>
      </w:pPr>
      <w:bookmarkStart w:id="15" w:name="_bookmark5"/>
      <w:bookmarkStart w:id="16" w:name="_Toc428300679"/>
      <w:bookmarkEnd w:id="15"/>
      <w:r w:rsidRPr="00343A54">
        <w:lastRenderedPageBreak/>
        <w:t>Clear objectives focus us on results</w:t>
      </w:r>
      <w:bookmarkEnd w:id="16"/>
    </w:p>
    <w:p w:rsidR="000A23C7" w:rsidRPr="00343A54" w:rsidRDefault="000A23C7" w:rsidP="00176AF9">
      <w:pPr>
        <w:keepNext/>
      </w:pPr>
      <w:r w:rsidRPr="00343A54">
        <w:t>As well as having a shared goal,</w:t>
      </w:r>
      <w:r w:rsidR="00B56896" w:rsidRPr="00343A54">
        <w:t xml:space="preserve"> </w:t>
      </w:r>
      <w:r w:rsidRPr="00343A54">
        <w:t>we need clear objectives to provide a focus over the entire life of the Policy. These objectives are:</w:t>
      </w:r>
    </w:p>
    <w:p w:rsidR="000A23C7" w:rsidRPr="00343A54" w:rsidRDefault="000A23C7" w:rsidP="00176AF9">
      <w:pPr>
        <w:pStyle w:val="Bullet"/>
        <w:keepNext/>
      </w:pPr>
      <w:r w:rsidRPr="00343A54">
        <w:t>delayed uptake of AOD by young people</w:t>
      </w:r>
    </w:p>
    <w:p w:rsidR="000A23C7" w:rsidRPr="00343A54" w:rsidRDefault="000A23C7" w:rsidP="00176AF9">
      <w:pPr>
        <w:pStyle w:val="Bullet"/>
        <w:keepNext/>
      </w:pPr>
      <w:r w:rsidRPr="00343A54">
        <w:t>reduced AOD-related illness and injury</w:t>
      </w:r>
    </w:p>
    <w:p w:rsidR="000A23C7" w:rsidRPr="00343A54" w:rsidRDefault="000A23C7" w:rsidP="00176AF9">
      <w:pPr>
        <w:pStyle w:val="Bullet"/>
        <w:keepNext/>
      </w:pPr>
      <w:r w:rsidRPr="00343A54">
        <w:t>reduced hazardous drinking of alcohol</w:t>
      </w:r>
    </w:p>
    <w:p w:rsidR="000A23C7" w:rsidRPr="00343A54" w:rsidRDefault="000A23C7" w:rsidP="00176AF9">
      <w:pPr>
        <w:pStyle w:val="Bullet"/>
        <w:keepNext/>
      </w:pPr>
      <w:proofErr w:type="gramStart"/>
      <w:r w:rsidRPr="00343A54">
        <w:t>a</w:t>
      </w:r>
      <w:proofErr w:type="gramEnd"/>
      <w:r w:rsidRPr="00343A54">
        <w:t xml:space="preserve"> shift in attitudes towards AOD.</w:t>
      </w:r>
    </w:p>
    <w:p w:rsidR="00B56896" w:rsidRPr="00343A54" w:rsidRDefault="00B56896" w:rsidP="00176AF9">
      <w:pPr>
        <w:keepNext/>
      </w:pPr>
    </w:p>
    <w:p w:rsidR="000A23C7" w:rsidRPr="00343A54" w:rsidRDefault="000A23C7" w:rsidP="00B56896">
      <w:r w:rsidRPr="00343A54">
        <w:t>Progress on these objectives will mean progress on reducing overall harm from AOD. To know whether progress is being made, high-level indicators and measures have been developed. These will be based on the latest available data and will enable high-level trends to be assessed.</w:t>
      </w:r>
    </w:p>
    <w:p w:rsidR="000A23C7" w:rsidRPr="00343A54" w:rsidRDefault="000A23C7" w:rsidP="00B56896"/>
    <w:p w:rsidR="000A23C7" w:rsidRPr="00343A54" w:rsidRDefault="000A23C7" w:rsidP="00B56896">
      <w:pPr>
        <w:pStyle w:val="Heading2"/>
      </w:pPr>
      <w:bookmarkStart w:id="17" w:name="_Toc428300680"/>
      <w:r w:rsidRPr="00343A54">
        <w:t>Evidence-based strategies ensure we are doing the right things</w:t>
      </w:r>
      <w:bookmarkEnd w:id="17"/>
    </w:p>
    <w:p w:rsidR="000A23C7" w:rsidRPr="00343A54" w:rsidRDefault="000A23C7" w:rsidP="00B56896">
      <w:r w:rsidRPr="00343A54">
        <w:t>This Policy provides a structure for the wide range of activity already being undertaken by the Government and others to</w:t>
      </w:r>
      <w:r w:rsidR="00B56896" w:rsidRPr="00343A54">
        <w:t xml:space="preserve"> </w:t>
      </w:r>
      <w:r w:rsidRPr="00343A54">
        <w:t xml:space="preserve">minimise harm and to promote and protect wellbeing. The activities can be categorised under three broad strategies, or </w:t>
      </w:r>
      <w:r w:rsidR="00F35BD9" w:rsidRPr="00343A54">
        <w:t>‘</w:t>
      </w:r>
      <w:r w:rsidRPr="00343A54">
        <w:t>pillars</w:t>
      </w:r>
      <w:r w:rsidR="00F35BD9" w:rsidRPr="00343A54">
        <w:t>’</w:t>
      </w:r>
      <w:r w:rsidRPr="00343A54">
        <w:t>: problem limitation, demand reduction and supply control. These pillars are underpinned with high quality</w:t>
      </w:r>
      <w:r w:rsidR="00B56896" w:rsidRPr="00343A54">
        <w:t xml:space="preserve"> </w:t>
      </w:r>
      <w:r w:rsidRPr="00343A54">
        <w:t>data to ensure the right balance and targeting of activity. These strategies also act as a guide for new initiatives.</w:t>
      </w:r>
    </w:p>
    <w:p w:rsidR="00B56896" w:rsidRPr="00343A54" w:rsidRDefault="00B56896" w:rsidP="00B56896"/>
    <w:p w:rsidR="000A23C7" w:rsidRPr="00343A54" w:rsidRDefault="000A23C7" w:rsidP="00B56896">
      <w:r w:rsidRPr="00343A54">
        <w:t>The approach is similar to that used in other countries, including the United Kingdom, Australia and many nations in the European Union.</w:t>
      </w:r>
    </w:p>
    <w:p w:rsidR="000A23C7" w:rsidRPr="00343A54" w:rsidRDefault="000A23C7" w:rsidP="00B56896">
      <w:pPr>
        <w:rPr>
          <w:rFonts w:eastAsia="Century Gothic"/>
        </w:rPr>
      </w:pPr>
    </w:p>
    <w:p w:rsidR="000A23C7" w:rsidRPr="00343A54" w:rsidRDefault="00860F3E" w:rsidP="00B56896">
      <w:r w:rsidRPr="00343A54">
        <w:rPr>
          <w:rFonts w:eastAsia="Century Gothic"/>
          <w:noProof/>
          <w:lang w:eastAsia="en-NZ"/>
        </w:rPr>
        <mc:AlternateContent>
          <mc:Choice Requires="wpg">
            <w:drawing>
              <wp:anchor distT="0" distB="0" distL="114300" distR="0" simplePos="0" relativeHeight="251748352" behindDoc="1" locked="0" layoutInCell="1" allowOverlap="1" wp14:anchorId="7D6ADF69" wp14:editId="0809B8FB">
                <wp:simplePos x="0" y="0"/>
                <wp:positionH relativeFrom="column">
                  <wp:posOffset>5083810</wp:posOffset>
                </wp:positionH>
                <wp:positionV relativeFrom="paragraph">
                  <wp:posOffset>47625</wp:posOffset>
                </wp:positionV>
                <wp:extent cx="719455" cy="719455"/>
                <wp:effectExtent l="0" t="0" r="4445" b="4445"/>
                <wp:wrapTight wrapText="left">
                  <wp:wrapPolygon edited="0">
                    <wp:start x="6863" y="0"/>
                    <wp:lineTo x="0" y="3432"/>
                    <wp:lineTo x="0" y="14870"/>
                    <wp:lineTo x="1716" y="18302"/>
                    <wp:lineTo x="5719" y="21162"/>
                    <wp:lineTo x="6863" y="21162"/>
                    <wp:lineTo x="14298" y="21162"/>
                    <wp:lineTo x="15442" y="21162"/>
                    <wp:lineTo x="19446" y="18302"/>
                    <wp:lineTo x="21162" y="14870"/>
                    <wp:lineTo x="21162" y="3432"/>
                    <wp:lineTo x="14870" y="0"/>
                    <wp:lineTo x="6863" y="0"/>
                  </wp:wrapPolygon>
                </wp:wrapTight>
                <wp:docPr id="1406"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0" y="0"/>
                          <a:chExt cx="1134" cy="1134"/>
                        </a:xfrm>
                      </wpg:grpSpPr>
                      <wpg:grpSp>
                        <wpg:cNvPr id="1407" name="Group 950"/>
                        <wpg:cNvGrpSpPr>
                          <a:grpSpLocks/>
                        </wpg:cNvGrpSpPr>
                        <wpg:grpSpPr bwMode="auto">
                          <a:xfrm>
                            <a:off x="0" y="0"/>
                            <a:ext cx="1134" cy="1134"/>
                            <a:chOff x="0" y="0"/>
                            <a:chExt cx="1134" cy="1134"/>
                          </a:xfrm>
                        </wpg:grpSpPr>
                        <wps:wsp>
                          <wps:cNvPr id="1408" name="Freeform 951"/>
                          <wps:cNvSpPr>
                            <a:spLocks/>
                          </wps:cNvSpPr>
                          <wps:spPr bwMode="auto">
                            <a:xfrm>
                              <a:off x="0" y="0"/>
                              <a:ext cx="1134" cy="1134"/>
                            </a:xfrm>
                            <a:custGeom>
                              <a:avLst/>
                              <a:gdLst>
                                <a:gd name="T0" fmla="*/ 780 w 1134"/>
                                <a:gd name="T1" fmla="*/ 544 h 1134"/>
                                <a:gd name="T2" fmla="*/ 354 w 1134"/>
                                <a:gd name="T3" fmla="*/ 544 h 1134"/>
                                <a:gd name="T4" fmla="*/ 372 w 1134"/>
                                <a:gd name="T5" fmla="*/ 546 h 1134"/>
                                <a:gd name="T6" fmla="*/ 381 w 1134"/>
                                <a:gd name="T7" fmla="*/ 549 h 1134"/>
                                <a:gd name="T8" fmla="*/ 388 w 1134"/>
                                <a:gd name="T9" fmla="*/ 554 h 1134"/>
                                <a:gd name="T10" fmla="*/ 396 w 1134"/>
                                <a:gd name="T11" fmla="*/ 560 h 1134"/>
                                <a:gd name="T12" fmla="*/ 403 w 1134"/>
                                <a:gd name="T13" fmla="*/ 568 h 1134"/>
                                <a:gd name="T14" fmla="*/ 407 w 1134"/>
                                <a:gd name="T15" fmla="*/ 577 h 1134"/>
                                <a:gd name="T16" fmla="*/ 532 w 1134"/>
                                <a:gd name="T17" fmla="*/ 872 h 1134"/>
                                <a:gd name="T18" fmla="*/ 436 w 1134"/>
                                <a:gd name="T19" fmla="*/ 1119 h 1134"/>
                                <a:gd name="T20" fmla="*/ 456 w 1134"/>
                                <a:gd name="T21" fmla="*/ 1123 h 1134"/>
                                <a:gd name="T22" fmla="*/ 475 w 1134"/>
                                <a:gd name="T23" fmla="*/ 1126 h 1134"/>
                                <a:gd name="T24" fmla="*/ 495 w 1134"/>
                                <a:gd name="T25" fmla="*/ 1129 h 1134"/>
                                <a:gd name="T26" fmla="*/ 515 w 1134"/>
                                <a:gd name="T27" fmla="*/ 1131 h 1134"/>
                                <a:gd name="T28" fmla="*/ 535 w 1134"/>
                                <a:gd name="T29" fmla="*/ 1133 h 1134"/>
                                <a:gd name="T30" fmla="*/ 555 w 1134"/>
                                <a:gd name="T31" fmla="*/ 1134 h 1134"/>
                                <a:gd name="T32" fmla="*/ 578 w 1134"/>
                                <a:gd name="T33" fmla="*/ 1133 h 1134"/>
                                <a:gd name="T34" fmla="*/ 640 w 1134"/>
                                <a:gd name="T35" fmla="*/ 1129 h 1134"/>
                                <a:gd name="T36" fmla="*/ 695 w 1134"/>
                                <a:gd name="T37" fmla="*/ 1119 h 1134"/>
                                <a:gd name="T38" fmla="*/ 602 w 1134"/>
                                <a:gd name="T39" fmla="*/ 872 h 1134"/>
                                <a:gd name="T40" fmla="*/ 728 w 1134"/>
                                <a:gd name="T41" fmla="*/ 577 h 1134"/>
                                <a:gd name="T42" fmla="*/ 763 w 1134"/>
                                <a:gd name="T43" fmla="*/ 546 h 1134"/>
                                <a:gd name="T44" fmla="*/ 780 w 1134"/>
                                <a:gd name="T45" fmla="*/ 544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34" h="1134">
                                  <a:moveTo>
                                    <a:pt x="780" y="544"/>
                                  </a:moveTo>
                                  <a:lnTo>
                                    <a:pt x="354" y="544"/>
                                  </a:lnTo>
                                  <a:lnTo>
                                    <a:pt x="372" y="546"/>
                                  </a:lnTo>
                                  <a:lnTo>
                                    <a:pt x="381" y="549"/>
                                  </a:lnTo>
                                  <a:lnTo>
                                    <a:pt x="388" y="554"/>
                                  </a:lnTo>
                                  <a:lnTo>
                                    <a:pt x="396" y="560"/>
                                  </a:lnTo>
                                  <a:lnTo>
                                    <a:pt x="403" y="568"/>
                                  </a:lnTo>
                                  <a:lnTo>
                                    <a:pt x="407" y="577"/>
                                  </a:lnTo>
                                  <a:lnTo>
                                    <a:pt x="532" y="872"/>
                                  </a:lnTo>
                                  <a:lnTo>
                                    <a:pt x="436" y="1119"/>
                                  </a:lnTo>
                                  <a:lnTo>
                                    <a:pt x="456" y="1123"/>
                                  </a:lnTo>
                                  <a:lnTo>
                                    <a:pt x="475" y="1126"/>
                                  </a:lnTo>
                                  <a:lnTo>
                                    <a:pt x="495" y="1129"/>
                                  </a:lnTo>
                                  <a:lnTo>
                                    <a:pt x="515" y="1131"/>
                                  </a:lnTo>
                                  <a:lnTo>
                                    <a:pt x="535" y="1133"/>
                                  </a:lnTo>
                                  <a:lnTo>
                                    <a:pt x="555" y="1134"/>
                                  </a:lnTo>
                                  <a:lnTo>
                                    <a:pt x="578" y="1133"/>
                                  </a:lnTo>
                                  <a:lnTo>
                                    <a:pt x="640" y="1129"/>
                                  </a:lnTo>
                                  <a:lnTo>
                                    <a:pt x="695" y="1119"/>
                                  </a:lnTo>
                                  <a:lnTo>
                                    <a:pt x="602" y="872"/>
                                  </a:lnTo>
                                  <a:lnTo>
                                    <a:pt x="728" y="577"/>
                                  </a:lnTo>
                                  <a:lnTo>
                                    <a:pt x="763" y="546"/>
                                  </a:lnTo>
                                  <a:lnTo>
                                    <a:pt x="780" y="544"/>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952"/>
                          <wps:cNvSpPr>
                            <a:spLocks/>
                          </wps:cNvSpPr>
                          <wps:spPr bwMode="auto">
                            <a:xfrm>
                              <a:off x="0" y="0"/>
                              <a:ext cx="1134" cy="1134"/>
                            </a:xfrm>
                            <a:custGeom>
                              <a:avLst/>
                              <a:gdLst>
                                <a:gd name="T0" fmla="*/ 567 w 1134"/>
                                <a:gd name="T1" fmla="*/ 0 h 1134"/>
                                <a:gd name="T2" fmla="*/ 475 w 1134"/>
                                <a:gd name="T3" fmla="*/ 7 h 1134"/>
                                <a:gd name="T4" fmla="*/ 388 w 1134"/>
                                <a:gd name="T5" fmla="*/ 29 h 1134"/>
                                <a:gd name="T6" fmla="*/ 306 w 1134"/>
                                <a:gd name="T7" fmla="*/ 63 h 1134"/>
                                <a:gd name="T8" fmla="*/ 232 w 1134"/>
                                <a:gd name="T9" fmla="*/ 109 h 1134"/>
                                <a:gd name="T10" fmla="*/ 166 w 1134"/>
                                <a:gd name="T11" fmla="*/ 166 h 1134"/>
                                <a:gd name="T12" fmla="*/ 109 w 1134"/>
                                <a:gd name="T13" fmla="*/ 232 h 1134"/>
                                <a:gd name="T14" fmla="*/ 63 w 1134"/>
                                <a:gd name="T15" fmla="*/ 306 h 1134"/>
                                <a:gd name="T16" fmla="*/ 29 w 1134"/>
                                <a:gd name="T17" fmla="*/ 388 h 1134"/>
                                <a:gd name="T18" fmla="*/ 7 w 1134"/>
                                <a:gd name="T19" fmla="*/ 475 h 1134"/>
                                <a:gd name="T20" fmla="*/ 0 w 1134"/>
                                <a:gd name="T21" fmla="*/ 565 h 1134"/>
                                <a:gd name="T22" fmla="*/ 0 w 1134"/>
                                <a:gd name="T23" fmla="*/ 568 h 1134"/>
                                <a:gd name="T24" fmla="*/ 1 w 1134"/>
                                <a:gd name="T25" fmla="*/ 597 h 1134"/>
                                <a:gd name="T26" fmla="*/ 12 w 1134"/>
                                <a:gd name="T27" fmla="*/ 685 h 1134"/>
                                <a:gd name="T28" fmla="*/ 37 w 1134"/>
                                <a:gd name="T29" fmla="*/ 768 h 1134"/>
                                <a:gd name="T30" fmla="*/ 73 w 1134"/>
                                <a:gd name="T31" fmla="*/ 845 h 1134"/>
                                <a:gd name="T32" fmla="*/ 120 w 1134"/>
                                <a:gd name="T33" fmla="*/ 916 h 1134"/>
                                <a:gd name="T34" fmla="*/ 177 w 1134"/>
                                <a:gd name="T35" fmla="*/ 978 h 1134"/>
                                <a:gd name="T36" fmla="*/ 242 w 1134"/>
                                <a:gd name="T37" fmla="*/ 1031 h 1134"/>
                                <a:gd name="T38" fmla="*/ 266 w 1134"/>
                                <a:gd name="T39" fmla="*/ 1047 h 1134"/>
                                <a:gd name="T40" fmla="*/ 295 w 1134"/>
                                <a:gd name="T41" fmla="*/ 971 h 1134"/>
                                <a:gd name="T42" fmla="*/ 210 w 1134"/>
                                <a:gd name="T43" fmla="*/ 673 h 1134"/>
                                <a:gd name="T44" fmla="*/ 207 w 1134"/>
                                <a:gd name="T45" fmla="*/ 662 h 1134"/>
                                <a:gd name="T46" fmla="*/ 206 w 1134"/>
                                <a:gd name="T47" fmla="*/ 649 h 1134"/>
                                <a:gd name="T48" fmla="*/ 348 w 1134"/>
                                <a:gd name="T49" fmla="*/ 284 h 1134"/>
                                <a:gd name="T50" fmla="*/ 358 w 1134"/>
                                <a:gd name="T51" fmla="*/ 267 h 1134"/>
                                <a:gd name="T52" fmla="*/ 373 w 1134"/>
                                <a:gd name="T53" fmla="*/ 256 h 1134"/>
                                <a:gd name="T54" fmla="*/ 392 w 1134"/>
                                <a:gd name="T55" fmla="*/ 250 h 1134"/>
                                <a:gd name="T56" fmla="*/ 1037 w 1134"/>
                                <a:gd name="T57" fmla="*/ 250 h 1134"/>
                                <a:gd name="T58" fmla="*/ 1024 w 1134"/>
                                <a:gd name="T59" fmla="*/ 232 h 1134"/>
                                <a:gd name="T60" fmla="*/ 968 w 1134"/>
                                <a:gd name="T61" fmla="*/ 166 h 1134"/>
                                <a:gd name="T62" fmla="*/ 902 w 1134"/>
                                <a:gd name="T63" fmla="*/ 109 h 1134"/>
                                <a:gd name="T64" fmla="*/ 827 w 1134"/>
                                <a:gd name="T65" fmla="*/ 63 h 1134"/>
                                <a:gd name="T66" fmla="*/ 746 w 1134"/>
                                <a:gd name="T67" fmla="*/ 29 h 1134"/>
                                <a:gd name="T68" fmla="*/ 659 w 1134"/>
                                <a:gd name="T69" fmla="*/ 7 h 1134"/>
                                <a:gd name="T70" fmla="*/ 613 w 1134"/>
                                <a:gd name="T71" fmla="*/ 2 h 1134"/>
                                <a:gd name="T72" fmla="*/ 567 w 1134"/>
                                <a:gd name="T73"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34" h="1134">
                                  <a:moveTo>
                                    <a:pt x="567" y="0"/>
                                  </a:moveTo>
                                  <a:lnTo>
                                    <a:pt x="475" y="7"/>
                                  </a:lnTo>
                                  <a:lnTo>
                                    <a:pt x="388" y="29"/>
                                  </a:lnTo>
                                  <a:lnTo>
                                    <a:pt x="306" y="63"/>
                                  </a:lnTo>
                                  <a:lnTo>
                                    <a:pt x="232" y="109"/>
                                  </a:lnTo>
                                  <a:lnTo>
                                    <a:pt x="166" y="166"/>
                                  </a:lnTo>
                                  <a:lnTo>
                                    <a:pt x="109" y="232"/>
                                  </a:lnTo>
                                  <a:lnTo>
                                    <a:pt x="63" y="306"/>
                                  </a:lnTo>
                                  <a:lnTo>
                                    <a:pt x="29" y="388"/>
                                  </a:lnTo>
                                  <a:lnTo>
                                    <a:pt x="7" y="475"/>
                                  </a:lnTo>
                                  <a:lnTo>
                                    <a:pt x="0" y="565"/>
                                  </a:lnTo>
                                  <a:lnTo>
                                    <a:pt x="0" y="568"/>
                                  </a:lnTo>
                                  <a:lnTo>
                                    <a:pt x="1" y="597"/>
                                  </a:lnTo>
                                  <a:lnTo>
                                    <a:pt x="12" y="685"/>
                                  </a:lnTo>
                                  <a:lnTo>
                                    <a:pt x="37" y="768"/>
                                  </a:lnTo>
                                  <a:lnTo>
                                    <a:pt x="73" y="845"/>
                                  </a:lnTo>
                                  <a:lnTo>
                                    <a:pt x="120" y="916"/>
                                  </a:lnTo>
                                  <a:lnTo>
                                    <a:pt x="177" y="978"/>
                                  </a:lnTo>
                                  <a:lnTo>
                                    <a:pt x="242" y="1031"/>
                                  </a:lnTo>
                                  <a:lnTo>
                                    <a:pt x="266" y="1047"/>
                                  </a:lnTo>
                                  <a:lnTo>
                                    <a:pt x="295" y="971"/>
                                  </a:lnTo>
                                  <a:lnTo>
                                    <a:pt x="210" y="673"/>
                                  </a:lnTo>
                                  <a:lnTo>
                                    <a:pt x="207" y="662"/>
                                  </a:lnTo>
                                  <a:lnTo>
                                    <a:pt x="206" y="649"/>
                                  </a:lnTo>
                                  <a:lnTo>
                                    <a:pt x="348" y="284"/>
                                  </a:lnTo>
                                  <a:lnTo>
                                    <a:pt x="358" y="267"/>
                                  </a:lnTo>
                                  <a:lnTo>
                                    <a:pt x="373" y="256"/>
                                  </a:lnTo>
                                  <a:lnTo>
                                    <a:pt x="392" y="250"/>
                                  </a:lnTo>
                                  <a:lnTo>
                                    <a:pt x="1037" y="250"/>
                                  </a:lnTo>
                                  <a:lnTo>
                                    <a:pt x="1024" y="232"/>
                                  </a:lnTo>
                                  <a:lnTo>
                                    <a:pt x="968" y="166"/>
                                  </a:lnTo>
                                  <a:lnTo>
                                    <a:pt x="902" y="109"/>
                                  </a:lnTo>
                                  <a:lnTo>
                                    <a:pt x="827" y="63"/>
                                  </a:lnTo>
                                  <a:lnTo>
                                    <a:pt x="746" y="29"/>
                                  </a:lnTo>
                                  <a:lnTo>
                                    <a:pt x="659" y="7"/>
                                  </a:lnTo>
                                  <a:lnTo>
                                    <a:pt x="613" y="2"/>
                                  </a:lnTo>
                                  <a:lnTo>
                                    <a:pt x="56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953"/>
                          <wps:cNvSpPr>
                            <a:spLocks/>
                          </wps:cNvSpPr>
                          <wps:spPr bwMode="auto">
                            <a:xfrm>
                              <a:off x="0" y="0"/>
                              <a:ext cx="1134" cy="1134"/>
                            </a:xfrm>
                            <a:custGeom>
                              <a:avLst/>
                              <a:gdLst>
                                <a:gd name="T0" fmla="*/ 1037 w 1134"/>
                                <a:gd name="T1" fmla="*/ 251 h 1134"/>
                                <a:gd name="T2" fmla="*/ 732 w 1134"/>
                                <a:gd name="T3" fmla="*/ 251 h 1134"/>
                                <a:gd name="T4" fmla="*/ 751 w 1134"/>
                                <a:gd name="T5" fmla="*/ 253 h 1134"/>
                                <a:gd name="T6" fmla="*/ 768 w 1134"/>
                                <a:gd name="T7" fmla="*/ 260 h 1134"/>
                                <a:gd name="T8" fmla="*/ 780 w 1134"/>
                                <a:gd name="T9" fmla="*/ 273 h 1134"/>
                                <a:gd name="T10" fmla="*/ 924 w 1134"/>
                                <a:gd name="T11" fmla="*/ 638 h 1134"/>
                                <a:gd name="T12" fmla="*/ 928 w 1134"/>
                                <a:gd name="T13" fmla="*/ 649 h 1134"/>
                                <a:gd name="T14" fmla="*/ 928 w 1134"/>
                                <a:gd name="T15" fmla="*/ 662 h 1134"/>
                                <a:gd name="T16" fmla="*/ 924 w 1134"/>
                                <a:gd name="T17" fmla="*/ 673 h 1134"/>
                                <a:gd name="T18" fmla="*/ 839 w 1134"/>
                                <a:gd name="T19" fmla="*/ 971 h 1134"/>
                                <a:gd name="T20" fmla="*/ 869 w 1134"/>
                                <a:gd name="T21" fmla="*/ 1047 h 1134"/>
                                <a:gd name="T22" fmla="*/ 892 w 1134"/>
                                <a:gd name="T23" fmla="*/ 1031 h 1134"/>
                                <a:gd name="T24" fmla="*/ 915 w 1134"/>
                                <a:gd name="T25" fmla="*/ 1014 h 1134"/>
                                <a:gd name="T26" fmla="*/ 977 w 1134"/>
                                <a:gd name="T27" fmla="*/ 958 h 1134"/>
                                <a:gd name="T28" fmla="*/ 1031 w 1134"/>
                                <a:gd name="T29" fmla="*/ 893 h 1134"/>
                                <a:gd name="T30" fmla="*/ 1074 w 1134"/>
                                <a:gd name="T31" fmla="*/ 820 h 1134"/>
                                <a:gd name="T32" fmla="*/ 1107 w 1134"/>
                                <a:gd name="T33" fmla="*/ 741 h 1134"/>
                                <a:gd name="T34" fmla="*/ 1127 w 1134"/>
                                <a:gd name="T35" fmla="*/ 656 h 1134"/>
                                <a:gd name="T36" fmla="*/ 1134 w 1134"/>
                                <a:gd name="T37" fmla="*/ 568 h 1134"/>
                                <a:gd name="T38" fmla="*/ 1134 w 1134"/>
                                <a:gd name="T39" fmla="*/ 565 h 1134"/>
                                <a:gd name="T40" fmla="*/ 1126 w 1134"/>
                                <a:gd name="T41" fmla="*/ 475 h 1134"/>
                                <a:gd name="T42" fmla="*/ 1105 w 1134"/>
                                <a:gd name="T43" fmla="*/ 388 h 1134"/>
                                <a:gd name="T44" fmla="*/ 1071 w 1134"/>
                                <a:gd name="T45" fmla="*/ 306 h 1134"/>
                                <a:gd name="T46" fmla="*/ 1049 w 1134"/>
                                <a:gd name="T47" fmla="*/ 268 h 1134"/>
                                <a:gd name="T48" fmla="*/ 1037 w 1134"/>
                                <a:gd name="T49" fmla="*/ 251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34" h="1134">
                                  <a:moveTo>
                                    <a:pt x="1037" y="251"/>
                                  </a:moveTo>
                                  <a:lnTo>
                                    <a:pt x="732" y="251"/>
                                  </a:lnTo>
                                  <a:lnTo>
                                    <a:pt x="751" y="253"/>
                                  </a:lnTo>
                                  <a:lnTo>
                                    <a:pt x="768" y="260"/>
                                  </a:lnTo>
                                  <a:lnTo>
                                    <a:pt x="780" y="273"/>
                                  </a:lnTo>
                                  <a:lnTo>
                                    <a:pt x="924" y="638"/>
                                  </a:lnTo>
                                  <a:lnTo>
                                    <a:pt x="928" y="649"/>
                                  </a:lnTo>
                                  <a:lnTo>
                                    <a:pt x="928" y="662"/>
                                  </a:lnTo>
                                  <a:lnTo>
                                    <a:pt x="924" y="673"/>
                                  </a:lnTo>
                                  <a:lnTo>
                                    <a:pt x="839" y="971"/>
                                  </a:lnTo>
                                  <a:lnTo>
                                    <a:pt x="869" y="1047"/>
                                  </a:lnTo>
                                  <a:lnTo>
                                    <a:pt x="892" y="1031"/>
                                  </a:lnTo>
                                  <a:lnTo>
                                    <a:pt x="915" y="1014"/>
                                  </a:lnTo>
                                  <a:lnTo>
                                    <a:pt x="977" y="958"/>
                                  </a:lnTo>
                                  <a:lnTo>
                                    <a:pt x="1031" y="893"/>
                                  </a:lnTo>
                                  <a:lnTo>
                                    <a:pt x="1074" y="820"/>
                                  </a:lnTo>
                                  <a:lnTo>
                                    <a:pt x="1107" y="741"/>
                                  </a:lnTo>
                                  <a:lnTo>
                                    <a:pt x="1127" y="656"/>
                                  </a:lnTo>
                                  <a:lnTo>
                                    <a:pt x="1134" y="568"/>
                                  </a:lnTo>
                                  <a:lnTo>
                                    <a:pt x="1134" y="565"/>
                                  </a:lnTo>
                                  <a:lnTo>
                                    <a:pt x="1126" y="475"/>
                                  </a:lnTo>
                                  <a:lnTo>
                                    <a:pt x="1105" y="388"/>
                                  </a:lnTo>
                                  <a:lnTo>
                                    <a:pt x="1071" y="306"/>
                                  </a:lnTo>
                                  <a:lnTo>
                                    <a:pt x="1049" y="268"/>
                                  </a:lnTo>
                                  <a:lnTo>
                                    <a:pt x="1037" y="251"/>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954"/>
                          <wps:cNvSpPr>
                            <a:spLocks/>
                          </wps:cNvSpPr>
                          <wps:spPr bwMode="auto">
                            <a:xfrm>
                              <a:off x="0" y="0"/>
                              <a:ext cx="1134" cy="1134"/>
                            </a:xfrm>
                            <a:custGeom>
                              <a:avLst/>
                              <a:gdLst>
                                <a:gd name="T0" fmla="*/ 349 w 1134"/>
                                <a:gd name="T1" fmla="*/ 526 h 1134"/>
                                <a:gd name="T2" fmla="*/ 290 w 1134"/>
                                <a:gd name="T3" fmla="*/ 572 h 1134"/>
                                <a:gd name="T4" fmla="*/ 286 w 1134"/>
                                <a:gd name="T5" fmla="*/ 590 h 1134"/>
                                <a:gd name="T6" fmla="*/ 286 w 1134"/>
                                <a:gd name="T7" fmla="*/ 609 h 1134"/>
                                <a:gd name="T8" fmla="*/ 348 w 1134"/>
                                <a:gd name="T9" fmla="*/ 761 h 1134"/>
                                <a:gd name="T10" fmla="*/ 366 w 1134"/>
                                <a:gd name="T11" fmla="*/ 753 h 1134"/>
                                <a:gd name="T12" fmla="*/ 309 w 1134"/>
                                <a:gd name="T13" fmla="*/ 619 h 1134"/>
                                <a:gd name="T14" fmla="*/ 305 w 1134"/>
                                <a:gd name="T15" fmla="*/ 600 h 1134"/>
                                <a:gd name="T16" fmla="*/ 345 w 1134"/>
                                <a:gd name="T17" fmla="*/ 546 h 1134"/>
                                <a:gd name="T18" fmla="*/ 354 w 1134"/>
                                <a:gd name="T19" fmla="*/ 544 h 1134"/>
                                <a:gd name="T20" fmla="*/ 824 w 1134"/>
                                <a:gd name="T21" fmla="*/ 544 h 1134"/>
                                <a:gd name="T22" fmla="*/ 820 w 1134"/>
                                <a:gd name="T23" fmla="*/ 540 h 1134"/>
                                <a:gd name="T24" fmla="*/ 796 w 1134"/>
                                <a:gd name="T25" fmla="*/ 530 h 1134"/>
                                <a:gd name="T26" fmla="*/ 783 w 1134"/>
                                <a:gd name="T27" fmla="*/ 527 h 1134"/>
                                <a:gd name="T28" fmla="*/ 369 w 1134"/>
                                <a:gd name="T29" fmla="*/ 527 h 1134"/>
                                <a:gd name="T30" fmla="*/ 349 w 1134"/>
                                <a:gd name="T31" fmla="*/ 526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34" h="1134">
                                  <a:moveTo>
                                    <a:pt x="349" y="526"/>
                                  </a:moveTo>
                                  <a:lnTo>
                                    <a:pt x="290" y="572"/>
                                  </a:lnTo>
                                  <a:lnTo>
                                    <a:pt x="286" y="590"/>
                                  </a:lnTo>
                                  <a:lnTo>
                                    <a:pt x="286" y="609"/>
                                  </a:lnTo>
                                  <a:lnTo>
                                    <a:pt x="348" y="761"/>
                                  </a:lnTo>
                                  <a:lnTo>
                                    <a:pt x="366" y="753"/>
                                  </a:lnTo>
                                  <a:lnTo>
                                    <a:pt x="309" y="619"/>
                                  </a:lnTo>
                                  <a:lnTo>
                                    <a:pt x="305" y="600"/>
                                  </a:lnTo>
                                  <a:lnTo>
                                    <a:pt x="345" y="546"/>
                                  </a:lnTo>
                                  <a:lnTo>
                                    <a:pt x="354" y="544"/>
                                  </a:lnTo>
                                  <a:lnTo>
                                    <a:pt x="824" y="544"/>
                                  </a:lnTo>
                                  <a:lnTo>
                                    <a:pt x="820" y="540"/>
                                  </a:lnTo>
                                  <a:lnTo>
                                    <a:pt x="796" y="530"/>
                                  </a:lnTo>
                                  <a:lnTo>
                                    <a:pt x="783" y="527"/>
                                  </a:lnTo>
                                  <a:lnTo>
                                    <a:pt x="369" y="527"/>
                                  </a:lnTo>
                                  <a:lnTo>
                                    <a:pt x="349" y="52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955"/>
                          <wps:cNvSpPr>
                            <a:spLocks/>
                          </wps:cNvSpPr>
                          <wps:spPr bwMode="auto">
                            <a:xfrm>
                              <a:off x="0" y="0"/>
                              <a:ext cx="1134" cy="1134"/>
                            </a:xfrm>
                            <a:custGeom>
                              <a:avLst/>
                              <a:gdLst>
                                <a:gd name="T0" fmla="*/ 824 w 1134"/>
                                <a:gd name="T1" fmla="*/ 544 h 1134"/>
                                <a:gd name="T2" fmla="*/ 780 w 1134"/>
                                <a:gd name="T3" fmla="*/ 544 h 1134"/>
                                <a:gd name="T4" fmla="*/ 789 w 1134"/>
                                <a:gd name="T5" fmla="*/ 546 h 1134"/>
                                <a:gd name="T6" fmla="*/ 797 w 1134"/>
                                <a:gd name="T7" fmla="*/ 549 h 1134"/>
                                <a:gd name="T8" fmla="*/ 814 w 1134"/>
                                <a:gd name="T9" fmla="*/ 560 h 1134"/>
                                <a:gd name="T10" fmla="*/ 825 w 1134"/>
                                <a:gd name="T11" fmla="*/ 575 h 1134"/>
                                <a:gd name="T12" fmla="*/ 830 w 1134"/>
                                <a:gd name="T13" fmla="*/ 594 h 1134"/>
                                <a:gd name="T14" fmla="*/ 828 w 1134"/>
                                <a:gd name="T15" fmla="*/ 613 h 1134"/>
                                <a:gd name="T16" fmla="*/ 768 w 1134"/>
                                <a:gd name="T17" fmla="*/ 753 h 1134"/>
                                <a:gd name="T18" fmla="*/ 786 w 1134"/>
                                <a:gd name="T19" fmla="*/ 761 h 1134"/>
                                <a:gd name="T20" fmla="*/ 843 w 1134"/>
                                <a:gd name="T21" fmla="*/ 626 h 1134"/>
                                <a:gd name="T22" fmla="*/ 849 w 1134"/>
                                <a:gd name="T23" fmla="*/ 607 h 1134"/>
                                <a:gd name="T24" fmla="*/ 848 w 1134"/>
                                <a:gd name="T25" fmla="*/ 588 h 1134"/>
                                <a:gd name="T26" fmla="*/ 843 w 1134"/>
                                <a:gd name="T27" fmla="*/ 570 h 1134"/>
                                <a:gd name="T28" fmla="*/ 834 w 1134"/>
                                <a:gd name="T29" fmla="*/ 554 h 1134"/>
                                <a:gd name="T30" fmla="*/ 824 w 1134"/>
                                <a:gd name="T31" fmla="*/ 544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34" h="1134">
                                  <a:moveTo>
                                    <a:pt x="824" y="544"/>
                                  </a:moveTo>
                                  <a:lnTo>
                                    <a:pt x="780" y="544"/>
                                  </a:lnTo>
                                  <a:lnTo>
                                    <a:pt x="789" y="546"/>
                                  </a:lnTo>
                                  <a:lnTo>
                                    <a:pt x="797" y="549"/>
                                  </a:lnTo>
                                  <a:lnTo>
                                    <a:pt x="814" y="560"/>
                                  </a:lnTo>
                                  <a:lnTo>
                                    <a:pt x="825" y="575"/>
                                  </a:lnTo>
                                  <a:lnTo>
                                    <a:pt x="830" y="594"/>
                                  </a:lnTo>
                                  <a:lnTo>
                                    <a:pt x="828" y="613"/>
                                  </a:lnTo>
                                  <a:lnTo>
                                    <a:pt x="768" y="753"/>
                                  </a:lnTo>
                                  <a:lnTo>
                                    <a:pt x="786" y="761"/>
                                  </a:lnTo>
                                  <a:lnTo>
                                    <a:pt x="843" y="626"/>
                                  </a:lnTo>
                                  <a:lnTo>
                                    <a:pt x="849" y="607"/>
                                  </a:lnTo>
                                  <a:lnTo>
                                    <a:pt x="848" y="588"/>
                                  </a:lnTo>
                                  <a:lnTo>
                                    <a:pt x="843" y="570"/>
                                  </a:lnTo>
                                  <a:lnTo>
                                    <a:pt x="834" y="554"/>
                                  </a:lnTo>
                                  <a:lnTo>
                                    <a:pt x="824" y="544"/>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956"/>
                          <wps:cNvSpPr>
                            <a:spLocks/>
                          </wps:cNvSpPr>
                          <wps:spPr bwMode="auto">
                            <a:xfrm>
                              <a:off x="0" y="0"/>
                              <a:ext cx="1134" cy="1134"/>
                            </a:xfrm>
                            <a:custGeom>
                              <a:avLst/>
                              <a:gdLst>
                                <a:gd name="T0" fmla="*/ 1037 w 1134"/>
                                <a:gd name="T1" fmla="*/ 250 h 1134"/>
                                <a:gd name="T2" fmla="*/ 392 w 1134"/>
                                <a:gd name="T3" fmla="*/ 250 h 1134"/>
                                <a:gd name="T4" fmla="*/ 411 w 1134"/>
                                <a:gd name="T5" fmla="*/ 251 h 1134"/>
                                <a:gd name="T6" fmla="*/ 430 w 1134"/>
                                <a:gd name="T7" fmla="*/ 262 h 1134"/>
                                <a:gd name="T8" fmla="*/ 444 w 1134"/>
                                <a:gd name="T9" fmla="*/ 276 h 1134"/>
                                <a:gd name="T10" fmla="*/ 451 w 1134"/>
                                <a:gd name="T11" fmla="*/ 293 h 1134"/>
                                <a:gd name="T12" fmla="*/ 452 w 1134"/>
                                <a:gd name="T13" fmla="*/ 311 h 1134"/>
                                <a:gd name="T14" fmla="*/ 369 w 1134"/>
                                <a:gd name="T15" fmla="*/ 527 h 1134"/>
                                <a:gd name="T16" fmla="*/ 783 w 1134"/>
                                <a:gd name="T17" fmla="*/ 527 h 1134"/>
                                <a:gd name="T18" fmla="*/ 778 w 1134"/>
                                <a:gd name="T19" fmla="*/ 526 h 1134"/>
                                <a:gd name="T20" fmla="*/ 686 w 1134"/>
                                <a:gd name="T21" fmla="*/ 323 h 1134"/>
                                <a:gd name="T22" fmla="*/ 682 w 1134"/>
                                <a:gd name="T23" fmla="*/ 304 h 1134"/>
                                <a:gd name="T24" fmla="*/ 686 w 1134"/>
                                <a:gd name="T25" fmla="*/ 285 h 1134"/>
                                <a:gd name="T26" fmla="*/ 695 w 1134"/>
                                <a:gd name="T27" fmla="*/ 269 h 1134"/>
                                <a:gd name="T28" fmla="*/ 710 w 1134"/>
                                <a:gd name="T29" fmla="*/ 256 h 1134"/>
                                <a:gd name="T30" fmla="*/ 732 w 1134"/>
                                <a:gd name="T31" fmla="*/ 251 h 1134"/>
                                <a:gd name="T32" fmla="*/ 1037 w 1134"/>
                                <a:gd name="T33" fmla="*/ 251 h 1134"/>
                                <a:gd name="T34" fmla="*/ 1037 w 1134"/>
                                <a:gd name="T35" fmla="*/ 25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4" h="1134">
                                  <a:moveTo>
                                    <a:pt x="1037" y="250"/>
                                  </a:moveTo>
                                  <a:lnTo>
                                    <a:pt x="392" y="250"/>
                                  </a:lnTo>
                                  <a:lnTo>
                                    <a:pt x="411" y="251"/>
                                  </a:lnTo>
                                  <a:lnTo>
                                    <a:pt x="430" y="262"/>
                                  </a:lnTo>
                                  <a:lnTo>
                                    <a:pt x="444" y="276"/>
                                  </a:lnTo>
                                  <a:lnTo>
                                    <a:pt x="451" y="293"/>
                                  </a:lnTo>
                                  <a:lnTo>
                                    <a:pt x="452" y="311"/>
                                  </a:lnTo>
                                  <a:lnTo>
                                    <a:pt x="369" y="527"/>
                                  </a:lnTo>
                                  <a:lnTo>
                                    <a:pt x="783" y="527"/>
                                  </a:lnTo>
                                  <a:lnTo>
                                    <a:pt x="778" y="526"/>
                                  </a:lnTo>
                                  <a:lnTo>
                                    <a:pt x="686" y="323"/>
                                  </a:lnTo>
                                  <a:lnTo>
                                    <a:pt x="682" y="304"/>
                                  </a:lnTo>
                                  <a:lnTo>
                                    <a:pt x="686" y="285"/>
                                  </a:lnTo>
                                  <a:lnTo>
                                    <a:pt x="695" y="269"/>
                                  </a:lnTo>
                                  <a:lnTo>
                                    <a:pt x="710" y="256"/>
                                  </a:lnTo>
                                  <a:lnTo>
                                    <a:pt x="732" y="251"/>
                                  </a:lnTo>
                                  <a:lnTo>
                                    <a:pt x="1037" y="251"/>
                                  </a:lnTo>
                                  <a:lnTo>
                                    <a:pt x="1037" y="25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6" o:spid="_x0000_s1026" style="position:absolute;margin-left:400.3pt;margin-top:3.75pt;width:56.65pt;height:56.65pt;z-index:-251568128;mso-wrap-distance-right:0"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">
                <v:group id="Group 950" o:spid="_x0000_s1027" style="position:absolute;width:1134;height:1134"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951" o:spid="_x0000_s1028"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IfcUA&#10;AADdAAAADwAAAGRycy9kb3ducmV2LnhtbESPQWvCQBCF74X+h2UKvRTdrZRYoquIUFCoB7XgdciO&#10;STA7G7KrSf+9cxC8zfDevPfNfDn4Rt2oi3VgC59jA4q4CK7m0sLf8Wf0DSomZIdNYLLwTxGWi9eX&#10;OeYu9Lyn2yGVSkI45mihSqnNtY5FRR7jOLTEop1D5zHJ2pXaddhLuG/0xJhMe6xZGipsaV1RcTlc&#10;vYXdabXZTqb9qdTrX8rwSpk5flj7/jasZqASDelpflxvnOB/Gc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gh9xQAAAN0AAAAPAAAAAAAAAAAAAAAAAJgCAABkcnMv&#10;ZG93bnJldi54bWxQSwUGAAAAAAQABAD1AAAAigMAAAAA&#10;" path="m780,544r-426,l372,546r9,3l388,554r8,6l403,568r4,9l532,872r-96,247l456,1123r19,3l495,1129r20,2l535,1133r20,1l578,1133r62,-4l695,1119,602,872,728,577r35,-31l780,544xe" fillcolor="#007396" stroked="f">
                    <v:path arrowok="t" o:connecttype="custom" o:connectlocs="780,544;354,544;372,546;381,549;388,554;396,560;403,568;407,577;532,872;436,1119;456,1123;475,1126;495,1129;515,1131;535,1133;555,1134;578,1133;640,1129;695,1119;602,872;728,577;763,546;780,544" o:connectangles="0,0,0,0,0,0,0,0,0,0,0,0,0,0,0,0,0,0,0,0,0,0,0"/>
                  </v:shape>
                  <v:shape id="Freeform 952" o:spid="_x0000_s1029"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t5sQA&#10;AADdAAAADwAAAGRycy9kb3ducmV2LnhtbERPyWrDMBC9F/IPYgK9lFhqKE7qWA4hUEihPWQBXwdr&#10;aptYI2Mpsfv3VaHQ2zzeOvl2sp240+BbxxqeEwWCuHKm5VrD5fy2WIPwAdlg55g0fJOHbTF7yDEz&#10;buQj3U+hFjGEfYYamhD6TEpfNWTRJ64njtyXGyyGCIdamgHHGG47uVQqlRZbjg0N9rRvqLqeblbD&#10;Z7k7vC9XY1nL/QeleKNUnZ+0fpxPuw2IQFP4F/+5DybOf1Gv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6rebEAAAA3QAAAA8AAAAAAAAAAAAAAAAAmAIAAGRycy9k&#10;b3ducmV2LnhtbFBLBQYAAAAABAAEAPUAAACJAwAAAAA=&#10;" path="m567,l475,7,388,29,306,63r-74,46l166,166r-57,66l63,306,29,388,7,475,,565r,3l1,597r11,88l37,768r36,77l120,916r57,62l242,1031r24,16l295,971,210,673r-3,-11l206,649,348,284r10,-17l373,256r19,-6l1037,250r-13,-18l968,166,902,109,827,63,746,29,659,7,613,2,567,xe" fillcolor="#007396" stroked="f">
                    <v:path arrowok="t" o:connecttype="custom" o:connectlocs="567,0;475,7;388,29;306,63;232,109;166,166;109,232;63,306;29,388;7,475;0,565;0,568;1,597;12,685;37,768;73,845;120,916;177,978;242,1031;266,1047;295,971;210,673;207,662;206,649;348,284;358,267;373,256;392,250;1037,250;1024,232;968,166;902,109;827,63;746,29;659,7;613,2;567,0" o:connectangles="0,0,0,0,0,0,0,0,0,0,0,0,0,0,0,0,0,0,0,0,0,0,0,0,0,0,0,0,0,0,0,0,0,0,0,0,0"/>
                  </v:shape>
                  <v:shape id="Freeform 953" o:spid="_x0000_s1030"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SpsUA&#10;AADdAAAADwAAAGRycy9kb3ducmV2LnhtbESPQYvCQAyF7wv+hyGCl0WnytKV6igiCC6sB3XBa+jE&#10;ttjJlM5o67/fHARvCe/lvS/Lde9q9aA2VJ4NTCcJKOLc24oLA3/n3XgOKkRki7VnMvCkAOvV4GOJ&#10;mfUdH+lxioWSEA4ZGihjbDKtQ16SwzDxDbFoV986jLK2hbYtdhLuaj1LklQ7rFgaSmxoW1J+O92d&#10;gcNls/+ZfXeXQm9/KcU7pcn505jRsN8sQEXq49v8ut5bwf+aCr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ZKmxQAAAN0AAAAPAAAAAAAAAAAAAAAAAJgCAABkcnMv&#10;ZG93bnJldi54bWxQSwUGAAAAAAQABAD1AAAAigMAAAAA&#10;" path="m1037,251r-305,l751,253r17,7l780,273,924,638r4,11l928,662r-4,11l839,971r30,76l892,1031r23,-17l977,958r54,-65l1074,820r33,-79l1127,656r7,-88l1134,565r-8,-90l1105,388r-34,-82l1049,268r-12,-17xe" fillcolor="#007396" stroked="f">
                    <v:path arrowok="t" o:connecttype="custom" o:connectlocs="1037,251;732,251;751,253;768,260;780,273;924,638;928,649;928,662;924,673;839,971;869,1047;892,1031;915,1014;977,958;1031,893;1074,820;1107,741;1127,656;1134,568;1134,565;1126,475;1105,388;1071,306;1049,268;1037,251" o:connectangles="0,0,0,0,0,0,0,0,0,0,0,0,0,0,0,0,0,0,0,0,0,0,0,0,0"/>
                  </v:shape>
                  <v:shape id="Freeform 954" o:spid="_x0000_s1031"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3PcIA&#10;AADdAAAADwAAAGRycy9kb3ducmV2LnhtbERPTYvCMBC9C/sfwizsRda0InXpNhURFhT0oC54HZqx&#10;LTaT0kRb/70RBG/zeJ+TLQbTiBt1rrasIJ5EIIgLq2suFfwf/75/QDiPrLGxTAru5GCRf4wyTLXt&#10;eU+3gy9FCGGXooLK+zaV0hUVGXQT2xIH7mw7gz7ArpS6wz6Em0ZOoyiRBmsODRW2tKqouByuRsHu&#10;tFxvpvP+VMrVlhK8UhIdx0p9fQ7LXxCeBv8Wv9xrHebP4hie34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Tc9wgAAAN0AAAAPAAAAAAAAAAAAAAAAAJgCAABkcnMvZG93&#10;bnJldi54bWxQSwUGAAAAAAQABAD1AAAAhwMAAAAA&#10;" path="m349,526r-59,46l286,590r,19l348,761r18,-8l309,619r-4,-19l345,546r9,-2l824,544r-4,-4l796,530r-13,-3l369,527r-20,-1xe" fillcolor="#007396" stroked="f">
                    <v:path arrowok="t" o:connecttype="custom" o:connectlocs="349,526;290,572;286,590;286,609;348,761;366,753;309,619;305,600;345,546;354,544;824,544;820,540;796,530;783,527;369,527;349,526" o:connectangles="0,0,0,0,0,0,0,0,0,0,0,0,0,0,0,0"/>
                  </v:shape>
                  <v:shape id="Freeform 955" o:spid="_x0000_s1032"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pSsMA&#10;AADdAAAADwAAAGRycy9kb3ducmV2LnhtbERPS0vDQBC+C/6HZQQvYjcJkkrMppSAUKEe2gq9Dtlp&#10;EpqdDdnNw3/fFYTe5uN7Tr5ZTCcmGlxrWUG8ikAQV1a3XCv4OX2+voNwHlljZ5kU/JKDTfH4kGOm&#10;7cwHmo6+FiGEXYYKGu/7TEpXNWTQrWxPHLiLHQz6AIda6gHnEG46mURRKg22HBoa7KlsqLoeR6Pg&#10;+7zdfSXr+VzLck8pjpRGpxelnp+W7QcIT4u/i//dOx3mv8UJ/H0TTp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epSsMAAADdAAAADwAAAAAAAAAAAAAAAACYAgAAZHJzL2Rv&#10;d25yZXYueG1sUEsFBgAAAAAEAAQA9QAAAIgDAAAAAA==&#10;" path="m824,544r-44,l789,546r8,3l814,560r11,15l830,594r-2,19l768,753r18,8l843,626r6,-19l848,588r-5,-18l834,554,824,544xe" fillcolor="#007396" stroked="f">
                    <v:path arrowok="t" o:connecttype="custom" o:connectlocs="824,544;780,544;789,546;797,549;814,560;825,575;830,594;828,613;768,753;786,761;843,626;849,607;848,588;843,570;834,554;824,544" o:connectangles="0,0,0,0,0,0,0,0,0,0,0,0,0,0,0,0"/>
                  </v:shape>
                  <v:shape id="Freeform 956" o:spid="_x0000_s1033"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M0cMA&#10;AADdAAAADwAAAGRycy9kb3ducmV2LnhtbERPS4vCMBC+L/gfwgheFk3VpS61qYggKLgHH+B1aGbb&#10;YjMpTbTdf78RBG/z8T0nXfWmFg9qXWVZwXQSgSDOra64UHA5b8ffIJxH1lhbJgV/5GCVDT5STLTt&#10;+EiPky9ECGGXoILS+yaR0uUlGXQT2xAH7te2Bn2AbSF1i10IN7WcRVEsDVYcGkpsaFNSfjvdjYKf&#10;63q3ny26ayE3B4rxTnF0/lRqNOzXSxCeev8Wv9w7HeZ/Tefw/Cac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M0cMAAADdAAAADwAAAAAAAAAAAAAAAACYAgAAZHJzL2Rv&#10;d25yZXYueG1sUEsFBgAAAAAEAAQA9QAAAIgDAAAAAA==&#10;" path="m1037,250r-645,l411,251r19,11l444,276r7,17l452,311,369,527r414,l778,526,686,323r-4,-19l686,285r9,-16l710,256r22,-5l1037,251r,-1xe" fillcolor="#007396" stroked="f">
                    <v:path arrowok="t" o:connecttype="custom" o:connectlocs="1037,250;392,250;411,251;430,262;444,276;451,293;452,311;369,527;783,527;778,526;686,323;682,304;686,285;695,269;710,256;732,251;1037,251;1037,250" o:connectangles="0,0,0,0,0,0,0,0,0,0,0,0,0,0,0,0,0,0"/>
                  </v:shape>
                </v:group>
                <w10:wrap type="tight" side="left"/>
              </v:group>
            </w:pict>
          </mc:Fallback>
        </mc:AlternateContent>
      </w:r>
      <w:r w:rsidR="000A23C7" w:rsidRPr="00343A54">
        <w:rPr>
          <w:rFonts w:eastAsia="Arial"/>
          <w:b/>
        </w:rPr>
        <w:t>Problem limitation</w:t>
      </w:r>
      <w:r w:rsidR="000A23C7" w:rsidRPr="00343A54">
        <w:rPr>
          <w:rFonts w:eastAsia="Arial"/>
        </w:rPr>
        <w:t xml:space="preserve"> </w:t>
      </w:r>
      <w:r w:rsidR="000A23C7" w:rsidRPr="00343A54">
        <w:t>aims to reduce harm that is already occurring to those who use AOD or those affected by someone else</w:t>
      </w:r>
      <w:r w:rsidR="00F35BD9" w:rsidRPr="00343A54">
        <w:t>’</w:t>
      </w:r>
      <w:r w:rsidR="000A23C7" w:rsidRPr="00343A54">
        <w:t>s AOD use. It includes activities that provide safer equipment and environments for AOD use, ensure access to quality AOD treatment services through New Zealand</w:t>
      </w:r>
      <w:r w:rsidR="00F35BD9" w:rsidRPr="00343A54">
        <w:t>’</w:t>
      </w:r>
      <w:r w:rsidR="000A23C7" w:rsidRPr="00343A54">
        <w:t>s health system, and support people in recovery. It also includes activities that support others who are affected, such as the children of people with dependence problems.</w:t>
      </w:r>
    </w:p>
    <w:p w:rsidR="000A23C7" w:rsidRPr="00343A54" w:rsidRDefault="00860F3E" w:rsidP="00B56896">
      <w:r w:rsidRPr="00343A54">
        <w:rPr>
          <w:rFonts w:eastAsia="Century Gothic"/>
          <w:noProof/>
          <w:lang w:eastAsia="en-NZ"/>
        </w:rPr>
        <mc:AlternateContent>
          <mc:Choice Requires="wpg">
            <w:drawing>
              <wp:anchor distT="0" distB="0" distL="114300" distR="0" simplePos="0" relativeHeight="251749376" behindDoc="1" locked="0" layoutInCell="1" allowOverlap="1" wp14:anchorId="023C79D5" wp14:editId="651A87F0">
                <wp:simplePos x="0" y="0"/>
                <wp:positionH relativeFrom="column">
                  <wp:posOffset>5094605</wp:posOffset>
                </wp:positionH>
                <wp:positionV relativeFrom="paragraph">
                  <wp:posOffset>133350</wp:posOffset>
                </wp:positionV>
                <wp:extent cx="708660" cy="708660"/>
                <wp:effectExtent l="0" t="0" r="0" b="0"/>
                <wp:wrapTight wrapText="left">
                  <wp:wrapPolygon edited="0">
                    <wp:start x="6387" y="0"/>
                    <wp:lineTo x="0" y="2903"/>
                    <wp:lineTo x="0" y="15097"/>
                    <wp:lineTo x="2323" y="18581"/>
                    <wp:lineTo x="5226" y="20903"/>
                    <wp:lineTo x="5806" y="20903"/>
                    <wp:lineTo x="15097" y="20903"/>
                    <wp:lineTo x="15677" y="20903"/>
                    <wp:lineTo x="19161" y="18581"/>
                    <wp:lineTo x="20903" y="15097"/>
                    <wp:lineTo x="20903" y="2903"/>
                    <wp:lineTo x="14516" y="0"/>
                    <wp:lineTo x="6387" y="0"/>
                  </wp:wrapPolygon>
                </wp:wrapTight>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 cy="708660"/>
                          <a:chOff x="0" y="0"/>
                          <a:chExt cx="1114" cy="1114"/>
                        </a:xfrm>
                      </wpg:grpSpPr>
                      <wpg:grpSp>
                        <wpg:cNvPr id="1398" name="Group 941"/>
                        <wpg:cNvGrpSpPr>
                          <a:grpSpLocks/>
                        </wpg:cNvGrpSpPr>
                        <wpg:grpSpPr bwMode="auto">
                          <a:xfrm>
                            <a:off x="0" y="0"/>
                            <a:ext cx="1114" cy="1114"/>
                            <a:chOff x="0" y="0"/>
                            <a:chExt cx="1114" cy="1114"/>
                          </a:xfrm>
                        </wpg:grpSpPr>
                        <wps:wsp>
                          <wps:cNvPr id="1399" name="Freeform 942"/>
                          <wps:cNvSpPr>
                            <a:spLocks/>
                          </wps:cNvSpPr>
                          <wps:spPr bwMode="auto">
                            <a:xfrm>
                              <a:off x="0" y="0"/>
                              <a:ext cx="1114" cy="1114"/>
                            </a:xfrm>
                            <a:custGeom>
                              <a:avLst/>
                              <a:gdLst>
                                <a:gd name="T0" fmla="*/ 557 w 1114"/>
                                <a:gd name="T1" fmla="*/ 0 h 1114"/>
                                <a:gd name="T2" fmla="*/ 467 w 1114"/>
                                <a:gd name="T3" fmla="*/ 7 h 1114"/>
                                <a:gd name="T4" fmla="*/ 381 w 1114"/>
                                <a:gd name="T5" fmla="*/ 28 h 1114"/>
                                <a:gd name="T6" fmla="*/ 301 w 1114"/>
                                <a:gd name="T7" fmla="*/ 62 h 1114"/>
                                <a:gd name="T8" fmla="*/ 228 w 1114"/>
                                <a:gd name="T9" fmla="*/ 107 h 1114"/>
                                <a:gd name="T10" fmla="*/ 163 w 1114"/>
                                <a:gd name="T11" fmla="*/ 163 h 1114"/>
                                <a:gd name="T12" fmla="*/ 107 w 1114"/>
                                <a:gd name="T13" fmla="*/ 228 h 1114"/>
                                <a:gd name="T14" fmla="*/ 62 w 1114"/>
                                <a:gd name="T15" fmla="*/ 301 h 1114"/>
                                <a:gd name="T16" fmla="*/ 28 w 1114"/>
                                <a:gd name="T17" fmla="*/ 381 h 1114"/>
                                <a:gd name="T18" fmla="*/ 7 w 1114"/>
                                <a:gd name="T19" fmla="*/ 467 h 1114"/>
                                <a:gd name="T20" fmla="*/ 0 w 1114"/>
                                <a:gd name="T21" fmla="*/ 557 h 1114"/>
                                <a:gd name="T22" fmla="*/ 2 w 1114"/>
                                <a:gd name="T23" fmla="*/ 603 h 1114"/>
                                <a:gd name="T24" fmla="*/ 16 w 1114"/>
                                <a:gd name="T25" fmla="*/ 691 h 1114"/>
                                <a:gd name="T26" fmla="*/ 44 w 1114"/>
                                <a:gd name="T27" fmla="*/ 774 h 1114"/>
                                <a:gd name="T28" fmla="*/ 83 w 1114"/>
                                <a:gd name="T29" fmla="*/ 850 h 1114"/>
                                <a:gd name="T30" fmla="*/ 134 w 1114"/>
                                <a:gd name="T31" fmla="*/ 919 h 1114"/>
                                <a:gd name="T32" fmla="*/ 194 w 1114"/>
                                <a:gd name="T33" fmla="*/ 980 h 1114"/>
                                <a:gd name="T34" fmla="*/ 264 w 1114"/>
                                <a:gd name="T35" fmla="*/ 1030 h 1114"/>
                                <a:gd name="T36" fmla="*/ 340 w 1114"/>
                                <a:gd name="T37" fmla="*/ 1070 h 1114"/>
                                <a:gd name="T38" fmla="*/ 423 w 1114"/>
                                <a:gd name="T39" fmla="*/ 1098 h 1114"/>
                                <a:gd name="T40" fmla="*/ 511 w 1114"/>
                                <a:gd name="T41" fmla="*/ 1112 h 1114"/>
                                <a:gd name="T42" fmla="*/ 557 w 1114"/>
                                <a:gd name="T43" fmla="*/ 1114 h 1114"/>
                                <a:gd name="T44" fmla="*/ 603 w 1114"/>
                                <a:gd name="T45" fmla="*/ 1112 h 1114"/>
                                <a:gd name="T46" fmla="*/ 691 w 1114"/>
                                <a:gd name="T47" fmla="*/ 1098 h 1114"/>
                                <a:gd name="T48" fmla="*/ 774 w 1114"/>
                                <a:gd name="T49" fmla="*/ 1070 h 1114"/>
                                <a:gd name="T50" fmla="*/ 850 w 1114"/>
                                <a:gd name="T51" fmla="*/ 1030 h 1114"/>
                                <a:gd name="T52" fmla="*/ 919 w 1114"/>
                                <a:gd name="T53" fmla="*/ 980 h 1114"/>
                                <a:gd name="T54" fmla="*/ 980 w 1114"/>
                                <a:gd name="T55" fmla="*/ 919 h 1114"/>
                                <a:gd name="T56" fmla="*/ 985 w 1114"/>
                                <a:gd name="T57" fmla="*/ 913 h 1114"/>
                                <a:gd name="T58" fmla="*/ 230 w 1114"/>
                                <a:gd name="T59" fmla="*/ 913 h 1114"/>
                                <a:gd name="T60" fmla="*/ 230 w 1114"/>
                                <a:gd name="T61" fmla="*/ 386 h 1114"/>
                                <a:gd name="T62" fmla="*/ 632 w 1114"/>
                                <a:gd name="T63" fmla="*/ 386 h 1114"/>
                                <a:gd name="T64" fmla="*/ 624 w 1114"/>
                                <a:gd name="T65" fmla="*/ 382 h 1114"/>
                                <a:gd name="T66" fmla="*/ 541 w 1114"/>
                                <a:gd name="T67" fmla="*/ 348 h 1114"/>
                                <a:gd name="T68" fmla="*/ 464 w 1114"/>
                                <a:gd name="T69" fmla="*/ 323 h 1114"/>
                                <a:gd name="T70" fmla="*/ 395 w 1114"/>
                                <a:gd name="T71" fmla="*/ 306 h 1114"/>
                                <a:gd name="T72" fmla="*/ 313 w 1114"/>
                                <a:gd name="T73" fmla="*/ 290 h 1114"/>
                                <a:gd name="T74" fmla="*/ 253 w 1114"/>
                                <a:gd name="T75" fmla="*/ 282 h 1114"/>
                                <a:gd name="T76" fmla="*/ 234 w 1114"/>
                                <a:gd name="T77" fmla="*/ 274 h 1114"/>
                                <a:gd name="T78" fmla="*/ 225 w 1114"/>
                                <a:gd name="T79" fmla="*/ 255 h 1114"/>
                                <a:gd name="T80" fmla="*/ 232 w 1114"/>
                                <a:gd name="T81" fmla="*/ 233 h 1114"/>
                                <a:gd name="T82" fmla="*/ 249 w 1114"/>
                                <a:gd name="T83" fmla="*/ 223 h 1114"/>
                                <a:gd name="T84" fmla="*/ 1002 w 1114"/>
                                <a:gd name="T85" fmla="*/ 223 h 1114"/>
                                <a:gd name="T86" fmla="*/ 980 w 1114"/>
                                <a:gd name="T87" fmla="*/ 194 h 1114"/>
                                <a:gd name="T88" fmla="*/ 919 w 1114"/>
                                <a:gd name="T89" fmla="*/ 134 h 1114"/>
                                <a:gd name="T90" fmla="*/ 850 w 1114"/>
                                <a:gd name="T91" fmla="*/ 83 h 1114"/>
                                <a:gd name="T92" fmla="*/ 774 w 1114"/>
                                <a:gd name="T93" fmla="*/ 44 h 1114"/>
                                <a:gd name="T94" fmla="*/ 691 w 1114"/>
                                <a:gd name="T95" fmla="*/ 16 h 1114"/>
                                <a:gd name="T96" fmla="*/ 603 w 1114"/>
                                <a:gd name="T97" fmla="*/ 2 h 1114"/>
                                <a:gd name="T98" fmla="*/ 557 w 1114"/>
                                <a:gd name="T99" fmla="*/ 0 h 1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14" h="1114">
                                  <a:moveTo>
                                    <a:pt x="557" y="0"/>
                                  </a:moveTo>
                                  <a:lnTo>
                                    <a:pt x="467" y="7"/>
                                  </a:lnTo>
                                  <a:lnTo>
                                    <a:pt x="381" y="28"/>
                                  </a:lnTo>
                                  <a:lnTo>
                                    <a:pt x="301" y="62"/>
                                  </a:lnTo>
                                  <a:lnTo>
                                    <a:pt x="228" y="107"/>
                                  </a:lnTo>
                                  <a:lnTo>
                                    <a:pt x="163" y="163"/>
                                  </a:lnTo>
                                  <a:lnTo>
                                    <a:pt x="107" y="228"/>
                                  </a:lnTo>
                                  <a:lnTo>
                                    <a:pt x="62" y="301"/>
                                  </a:lnTo>
                                  <a:lnTo>
                                    <a:pt x="28" y="381"/>
                                  </a:lnTo>
                                  <a:lnTo>
                                    <a:pt x="7" y="467"/>
                                  </a:lnTo>
                                  <a:lnTo>
                                    <a:pt x="0" y="557"/>
                                  </a:lnTo>
                                  <a:lnTo>
                                    <a:pt x="2" y="603"/>
                                  </a:lnTo>
                                  <a:lnTo>
                                    <a:pt x="16" y="691"/>
                                  </a:lnTo>
                                  <a:lnTo>
                                    <a:pt x="44" y="774"/>
                                  </a:lnTo>
                                  <a:lnTo>
                                    <a:pt x="83" y="850"/>
                                  </a:lnTo>
                                  <a:lnTo>
                                    <a:pt x="134" y="919"/>
                                  </a:lnTo>
                                  <a:lnTo>
                                    <a:pt x="194" y="980"/>
                                  </a:lnTo>
                                  <a:lnTo>
                                    <a:pt x="264" y="1030"/>
                                  </a:lnTo>
                                  <a:lnTo>
                                    <a:pt x="340" y="1070"/>
                                  </a:lnTo>
                                  <a:lnTo>
                                    <a:pt x="423" y="1098"/>
                                  </a:lnTo>
                                  <a:lnTo>
                                    <a:pt x="511" y="1112"/>
                                  </a:lnTo>
                                  <a:lnTo>
                                    <a:pt x="557" y="1114"/>
                                  </a:lnTo>
                                  <a:lnTo>
                                    <a:pt x="603" y="1112"/>
                                  </a:lnTo>
                                  <a:lnTo>
                                    <a:pt x="691" y="1098"/>
                                  </a:lnTo>
                                  <a:lnTo>
                                    <a:pt x="774" y="1070"/>
                                  </a:lnTo>
                                  <a:lnTo>
                                    <a:pt x="850" y="1030"/>
                                  </a:lnTo>
                                  <a:lnTo>
                                    <a:pt x="919" y="980"/>
                                  </a:lnTo>
                                  <a:lnTo>
                                    <a:pt x="980" y="919"/>
                                  </a:lnTo>
                                  <a:lnTo>
                                    <a:pt x="985" y="913"/>
                                  </a:lnTo>
                                  <a:lnTo>
                                    <a:pt x="230" y="913"/>
                                  </a:lnTo>
                                  <a:lnTo>
                                    <a:pt x="230" y="386"/>
                                  </a:lnTo>
                                  <a:lnTo>
                                    <a:pt x="632" y="386"/>
                                  </a:lnTo>
                                  <a:lnTo>
                                    <a:pt x="624" y="382"/>
                                  </a:lnTo>
                                  <a:lnTo>
                                    <a:pt x="541" y="348"/>
                                  </a:lnTo>
                                  <a:lnTo>
                                    <a:pt x="464" y="323"/>
                                  </a:lnTo>
                                  <a:lnTo>
                                    <a:pt x="395" y="306"/>
                                  </a:lnTo>
                                  <a:lnTo>
                                    <a:pt x="313" y="290"/>
                                  </a:lnTo>
                                  <a:lnTo>
                                    <a:pt x="253" y="282"/>
                                  </a:lnTo>
                                  <a:lnTo>
                                    <a:pt x="234" y="274"/>
                                  </a:lnTo>
                                  <a:lnTo>
                                    <a:pt x="225" y="255"/>
                                  </a:lnTo>
                                  <a:lnTo>
                                    <a:pt x="232" y="233"/>
                                  </a:lnTo>
                                  <a:lnTo>
                                    <a:pt x="249" y="223"/>
                                  </a:lnTo>
                                  <a:lnTo>
                                    <a:pt x="1002" y="223"/>
                                  </a:lnTo>
                                  <a:lnTo>
                                    <a:pt x="980" y="194"/>
                                  </a:lnTo>
                                  <a:lnTo>
                                    <a:pt x="919" y="134"/>
                                  </a:lnTo>
                                  <a:lnTo>
                                    <a:pt x="850" y="83"/>
                                  </a:lnTo>
                                  <a:lnTo>
                                    <a:pt x="774" y="44"/>
                                  </a:lnTo>
                                  <a:lnTo>
                                    <a:pt x="691" y="16"/>
                                  </a:lnTo>
                                  <a:lnTo>
                                    <a:pt x="603" y="2"/>
                                  </a:lnTo>
                                  <a:lnTo>
                                    <a:pt x="55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943"/>
                          <wps:cNvSpPr>
                            <a:spLocks/>
                          </wps:cNvSpPr>
                          <wps:spPr bwMode="auto">
                            <a:xfrm>
                              <a:off x="0" y="0"/>
                              <a:ext cx="1114" cy="1114"/>
                            </a:xfrm>
                            <a:custGeom>
                              <a:avLst/>
                              <a:gdLst>
                                <a:gd name="T0" fmla="*/ 632 w 1114"/>
                                <a:gd name="T1" fmla="*/ 386 h 1114"/>
                                <a:gd name="T2" fmla="*/ 359 w 1114"/>
                                <a:gd name="T3" fmla="*/ 386 h 1114"/>
                                <a:gd name="T4" fmla="*/ 359 w 1114"/>
                                <a:gd name="T5" fmla="*/ 913 h 1114"/>
                                <a:gd name="T6" fmla="*/ 405 w 1114"/>
                                <a:gd name="T7" fmla="*/ 913 h 1114"/>
                                <a:gd name="T8" fmla="*/ 405 w 1114"/>
                                <a:gd name="T9" fmla="*/ 512 h 1114"/>
                                <a:gd name="T10" fmla="*/ 844 w 1114"/>
                                <a:gd name="T11" fmla="*/ 512 h 1114"/>
                                <a:gd name="T12" fmla="*/ 754 w 1114"/>
                                <a:gd name="T13" fmla="*/ 450 h 1114"/>
                                <a:gd name="T14" fmla="*/ 667 w 1114"/>
                                <a:gd name="T15" fmla="*/ 402 h 1114"/>
                                <a:gd name="T16" fmla="*/ 632 w 1114"/>
                                <a:gd name="T17" fmla="*/ 386 h 1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4" h="1114">
                                  <a:moveTo>
                                    <a:pt x="632" y="386"/>
                                  </a:moveTo>
                                  <a:lnTo>
                                    <a:pt x="359" y="386"/>
                                  </a:lnTo>
                                  <a:lnTo>
                                    <a:pt x="359" y="913"/>
                                  </a:lnTo>
                                  <a:lnTo>
                                    <a:pt x="405" y="913"/>
                                  </a:lnTo>
                                  <a:lnTo>
                                    <a:pt x="405" y="512"/>
                                  </a:lnTo>
                                  <a:lnTo>
                                    <a:pt x="844" y="512"/>
                                  </a:lnTo>
                                  <a:lnTo>
                                    <a:pt x="754" y="450"/>
                                  </a:lnTo>
                                  <a:lnTo>
                                    <a:pt x="667" y="402"/>
                                  </a:lnTo>
                                  <a:lnTo>
                                    <a:pt x="632" y="3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944"/>
                          <wps:cNvSpPr>
                            <a:spLocks/>
                          </wps:cNvSpPr>
                          <wps:spPr bwMode="auto">
                            <a:xfrm>
                              <a:off x="0" y="0"/>
                              <a:ext cx="1114" cy="1114"/>
                            </a:xfrm>
                            <a:custGeom>
                              <a:avLst/>
                              <a:gdLst>
                                <a:gd name="T0" fmla="*/ 844 w 1114"/>
                                <a:gd name="T1" fmla="*/ 512 h 1114"/>
                                <a:gd name="T2" fmla="*/ 534 w 1114"/>
                                <a:gd name="T3" fmla="*/ 512 h 1114"/>
                                <a:gd name="T4" fmla="*/ 534 w 1114"/>
                                <a:gd name="T5" fmla="*/ 913 h 1114"/>
                                <a:gd name="T6" fmla="*/ 579 w 1114"/>
                                <a:gd name="T7" fmla="*/ 913 h 1114"/>
                                <a:gd name="T8" fmla="*/ 579 w 1114"/>
                                <a:gd name="T9" fmla="*/ 629 h 1114"/>
                                <a:gd name="T10" fmla="*/ 1109 w 1114"/>
                                <a:gd name="T11" fmla="*/ 629 h 1114"/>
                                <a:gd name="T12" fmla="*/ 1112 w 1114"/>
                                <a:gd name="T13" fmla="*/ 603 h 1114"/>
                                <a:gd name="T14" fmla="*/ 1112 w 1114"/>
                                <a:gd name="T15" fmla="*/ 596 h 1114"/>
                                <a:gd name="T16" fmla="*/ 843 w 1114"/>
                                <a:gd name="T17" fmla="*/ 596 h 1114"/>
                                <a:gd name="T18" fmla="*/ 832 w 1114"/>
                                <a:gd name="T19" fmla="*/ 586 h 1114"/>
                                <a:gd name="T20" fmla="*/ 829 w 1114"/>
                                <a:gd name="T21" fmla="*/ 560 h 1114"/>
                                <a:gd name="T22" fmla="*/ 839 w 1114"/>
                                <a:gd name="T23" fmla="*/ 547 h 1114"/>
                                <a:gd name="T24" fmla="*/ 884 w 1114"/>
                                <a:gd name="T25" fmla="*/ 543 h 1114"/>
                                <a:gd name="T26" fmla="*/ 844 w 1114"/>
                                <a:gd name="T27" fmla="*/ 512 h 1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4" h="1114">
                                  <a:moveTo>
                                    <a:pt x="844" y="512"/>
                                  </a:moveTo>
                                  <a:lnTo>
                                    <a:pt x="534" y="512"/>
                                  </a:lnTo>
                                  <a:lnTo>
                                    <a:pt x="534" y="913"/>
                                  </a:lnTo>
                                  <a:lnTo>
                                    <a:pt x="579" y="913"/>
                                  </a:lnTo>
                                  <a:lnTo>
                                    <a:pt x="579" y="629"/>
                                  </a:lnTo>
                                  <a:lnTo>
                                    <a:pt x="1109" y="629"/>
                                  </a:lnTo>
                                  <a:lnTo>
                                    <a:pt x="1112" y="603"/>
                                  </a:lnTo>
                                  <a:lnTo>
                                    <a:pt x="1112" y="596"/>
                                  </a:lnTo>
                                  <a:lnTo>
                                    <a:pt x="843" y="596"/>
                                  </a:lnTo>
                                  <a:lnTo>
                                    <a:pt x="832" y="586"/>
                                  </a:lnTo>
                                  <a:lnTo>
                                    <a:pt x="829" y="560"/>
                                  </a:lnTo>
                                  <a:lnTo>
                                    <a:pt x="839" y="547"/>
                                  </a:lnTo>
                                  <a:lnTo>
                                    <a:pt x="884" y="543"/>
                                  </a:lnTo>
                                  <a:lnTo>
                                    <a:pt x="844" y="5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945"/>
                          <wps:cNvSpPr>
                            <a:spLocks/>
                          </wps:cNvSpPr>
                          <wps:spPr bwMode="auto">
                            <a:xfrm>
                              <a:off x="0" y="0"/>
                              <a:ext cx="1114" cy="1114"/>
                            </a:xfrm>
                            <a:custGeom>
                              <a:avLst/>
                              <a:gdLst>
                                <a:gd name="T0" fmla="*/ 1109 w 1114"/>
                                <a:gd name="T1" fmla="*/ 629 h 1114"/>
                                <a:gd name="T2" fmla="*/ 709 w 1114"/>
                                <a:gd name="T3" fmla="*/ 629 h 1114"/>
                                <a:gd name="T4" fmla="*/ 709 w 1114"/>
                                <a:gd name="T5" fmla="*/ 913 h 1114"/>
                                <a:gd name="T6" fmla="*/ 754 w 1114"/>
                                <a:gd name="T7" fmla="*/ 913 h 1114"/>
                                <a:gd name="T8" fmla="*/ 754 w 1114"/>
                                <a:gd name="T9" fmla="*/ 686 h 1114"/>
                                <a:gd name="T10" fmla="*/ 1099 w 1114"/>
                                <a:gd name="T11" fmla="*/ 686 h 1114"/>
                                <a:gd name="T12" fmla="*/ 1107 w 1114"/>
                                <a:gd name="T13" fmla="*/ 647 h 1114"/>
                                <a:gd name="T14" fmla="*/ 1109 w 1114"/>
                                <a:gd name="T15" fmla="*/ 629 h 1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14" h="1114">
                                  <a:moveTo>
                                    <a:pt x="1109" y="629"/>
                                  </a:moveTo>
                                  <a:lnTo>
                                    <a:pt x="709" y="629"/>
                                  </a:lnTo>
                                  <a:lnTo>
                                    <a:pt x="709" y="913"/>
                                  </a:lnTo>
                                  <a:lnTo>
                                    <a:pt x="754" y="913"/>
                                  </a:lnTo>
                                  <a:lnTo>
                                    <a:pt x="754" y="686"/>
                                  </a:lnTo>
                                  <a:lnTo>
                                    <a:pt x="1099" y="686"/>
                                  </a:lnTo>
                                  <a:lnTo>
                                    <a:pt x="1107" y="647"/>
                                  </a:lnTo>
                                  <a:lnTo>
                                    <a:pt x="1109" y="62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946"/>
                          <wps:cNvSpPr>
                            <a:spLocks/>
                          </wps:cNvSpPr>
                          <wps:spPr bwMode="auto">
                            <a:xfrm>
                              <a:off x="0" y="0"/>
                              <a:ext cx="1114" cy="1114"/>
                            </a:xfrm>
                            <a:custGeom>
                              <a:avLst/>
                              <a:gdLst>
                                <a:gd name="T0" fmla="*/ 1099 w 1114"/>
                                <a:gd name="T1" fmla="*/ 686 h 1114"/>
                                <a:gd name="T2" fmla="*/ 884 w 1114"/>
                                <a:gd name="T3" fmla="*/ 686 h 1114"/>
                                <a:gd name="T4" fmla="*/ 884 w 1114"/>
                                <a:gd name="T5" fmla="*/ 913 h 1114"/>
                                <a:gd name="T6" fmla="*/ 985 w 1114"/>
                                <a:gd name="T7" fmla="*/ 913 h 1114"/>
                                <a:gd name="T8" fmla="*/ 1006 w 1114"/>
                                <a:gd name="T9" fmla="*/ 886 h 1114"/>
                                <a:gd name="T10" fmla="*/ 1052 w 1114"/>
                                <a:gd name="T11" fmla="*/ 813 h 1114"/>
                                <a:gd name="T12" fmla="*/ 1085 w 1114"/>
                                <a:gd name="T13" fmla="*/ 733 h 1114"/>
                                <a:gd name="T14" fmla="*/ 1099 w 1114"/>
                                <a:gd name="T15" fmla="*/ 686 h 1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14" h="1114">
                                  <a:moveTo>
                                    <a:pt x="1099" y="686"/>
                                  </a:moveTo>
                                  <a:lnTo>
                                    <a:pt x="884" y="686"/>
                                  </a:lnTo>
                                  <a:lnTo>
                                    <a:pt x="884" y="913"/>
                                  </a:lnTo>
                                  <a:lnTo>
                                    <a:pt x="985" y="913"/>
                                  </a:lnTo>
                                  <a:lnTo>
                                    <a:pt x="1006" y="886"/>
                                  </a:lnTo>
                                  <a:lnTo>
                                    <a:pt x="1052" y="813"/>
                                  </a:lnTo>
                                  <a:lnTo>
                                    <a:pt x="1085" y="733"/>
                                  </a:lnTo>
                                  <a:lnTo>
                                    <a:pt x="1099" y="6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947"/>
                          <wps:cNvSpPr>
                            <a:spLocks/>
                          </wps:cNvSpPr>
                          <wps:spPr bwMode="auto">
                            <a:xfrm>
                              <a:off x="0" y="0"/>
                              <a:ext cx="1114" cy="1114"/>
                            </a:xfrm>
                            <a:custGeom>
                              <a:avLst/>
                              <a:gdLst>
                                <a:gd name="T0" fmla="*/ 1102 w 1114"/>
                                <a:gd name="T1" fmla="*/ 444 h 1114"/>
                                <a:gd name="T2" fmla="*/ 950 w 1114"/>
                                <a:gd name="T3" fmla="*/ 444 h 1114"/>
                                <a:gd name="T4" fmla="*/ 962 w 1114"/>
                                <a:gd name="T5" fmla="*/ 454 h 1114"/>
                                <a:gd name="T6" fmla="*/ 973 w 1114"/>
                                <a:gd name="T7" fmla="*/ 565 h 1114"/>
                                <a:gd name="T8" fmla="*/ 970 w 1114"/>
                                <a:gd name="T9" fmla="*/ 572 h 1114"/>
                                <a:gd name="T10" fmla="*/ 966 w 1114"/>
                                <a:gd name="T11" fmla="*/ 577 h 1114"/>
                                <a:gd name="T12" fmla="*/ 962 w 1114"/>
                                <a:gd name="T13" fmla="*/ 582 h 1114"/>
                                <a:gd name="T14" fmla="*/ 955 w 1114"/>
                                <a:gd name="T15" fmla="*/ 587 h 1114"/>
                                <a:gd name="T16" fmla="*/ 858 w 1114"/>
                                <a:gd name="T17" fmla="*/ 596 h 1114"/>
                                <a:gd name="T18" fmla="*/ 843 w 1114"/>
                                <a:gd name="T19" fmla="*/ 596 h 1114"/>
                                <a:gd name="T20" fmla="*/ 1112 w 1114"/>
                                <a:gd name="T21" fmla="*/ 596 h 1114"/>
                                <a:gd name="T22" fmla="*/ 1114 w 1114"/>
                                <a:gd name="T23" fmla="*/ 557 h 1114"/>
                                <a:gd name="T24" fmla="*/ 1112 w 1114"/>
                                <a:gd name="T25" fmla="*/ 511 h 1114"/>
                                <a:gd name="T26" fmla="*/ 1107 w 1114"/>
                                <a:gd name="T27" fmla="*/ 467 h 1114"/>
                                <a:gd name="T28" fmla="*/ 1102 w 1114"/>
                                <a:gd name="T29" fmla="*/ 444 h 1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14" h="1114">
                                  <a:moveTo>
                                    <a:pt x="1102" y="444"/>
                                  </a:moveTo>
                                  <a:lnTo>
                                    <a:pt x="950" y="444"/>
                                  </a:lnTo>
                                  <a:lnTo>
                                    <a:pt x="962" y="454"/>
                                  </a:lnTo>
                                  <a:lnTo>
                                    <a:pt x="973" y="565"/>
                                  </a:lnTo>
                                  <a:lnTo>
                                    <a:pt x="970" y="572"/>
                                  </a:lnTo>
                                  <a:lnTo>
                                    <a:pt x="966" y="577"/>
                                  </a:lnTo>
                                  <a:lnTo>
                                    <a:pt x="962" y="582"/>
                                  </a:lnTo>
                                  <a:lnTo>
                                    <a:pt x="955" y="587"/>
                                  </a:lnTo>
                                  <a:lnTo>
                                    <a:pt x="858" y="596"/>
                                  </a:lnTo>
                                  <a:lnTo>
                                    <a:pt x="843" y="596"/>
                                  </a:lnTo>
                                  <a:lnTo>
                                    <a:pt x="1112" y="596"/>
                                  </a:lnTo>
                                  <a:lnTo>
                                    <a:pt x="1114" y="557"/>
                                  </a:lnTo>
                                  <a:lnTo>
                                    <a:pt x="1112" y="511"/>
                                  </a:lnTo>
                                  <a:lnTo>
                                    <a:pt x="1107" y="467"/>
                                  </a:lnTo>
                                  <a:lnTo>
                                    <a:pt x="1102" y="444"/>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948"/>
                          <wps:cNvSpPr>
                            <a:spLocks/>
                          </wps:cNvSpPr>
                          <wps:spPr bwMode="auto">
                            <a:xfrm>
                              <a:off x="0" y="0"/>
                              <a:ext cx="1114" cy="1114"/>
                            </a:xfrm>
                            <a:custGeom>
                              <a:avLst/>
                              <a:gdLst>
                                <a:gd name="T0" fmla="*/ 1002 w 1114"/>
                                <a:gd name="T1" fmla="*/ 223 h 1114"/>
                                <a:gd name="T2" fmla="*/ 249 w 1114"/>
                                <a:gd name="T3" fmla="*/ 223 h 1114"/>
                                <a:gd name="T4" fmla="*/ 255 w 1114"/>
                                <a:gd name="T5" fmla="*/ 223 h 1114"/>
                                <a:gd name="T6" fmla="*/ 265 w 1114"/>
                                <a:gd name="T7" fmla="*/ 224 h 1114"/>
                                <a:gd name="T8" fmla="*/ 347 w 1114"/>
                                <a:gd name="T9" fmla="*/ 235 h 1114"/>
                                <a:gd name="T10" fmla="*/ 408 w 1114"/>
                                <a:gd name="T11" fmla="*/ 247 h 1114"/>
                                <a:gd name="T12" fmla="*/ 480 w 1114"/>
                                <a:gd name="T13" fmla="*/ 265 h 1114"/>
                                <a:gd name="T14" fmla="*/ 559 w 1114"/>
                                <a:gd name="T15" fmla="*/ 291 h 1114"/>
                                <a:gd name="T16" fmla="*/ 645 w 1114"/>
                                <a:gd name="T17" fmla="*/ 325 h 1114"/>
                                <a:gd name="T18" fmla="*/ 735 w 1114"/>
                                <a:gd name="T19" fmla="*/ 369 h 1114"/>
                                <a:gd name="T20" fmla="*/ 826 w 1114"/>
                                <a:gd name="T21" fmla="*/ 424 h 1114"/>
                                <a:gd name="T22" fmla="*/ 916 w 1114"/>
                                <a:gd name="T23" fmla="*/ 492 h 1114"/>
                                <a:gd name="T24" fmla="*/ 912 w 1114"/>
                                <a:gd name="T25" fmla="*/ 459 h 1114"/>
                                <a:gd name="T26" fmla="*/ 923 w 1114"/>
                                <a:gd name="T27" fmla="*/ 446 h 1114"/>
                                <a:gd name="T28" fmla="*/ 950 w 1114"/>
                                <a:gd name="T29" fmla="*/ 444 h 1114"/>
                                <a:gd name="T30" fmla="*/ 1102 w 1114"/>
                                <a:gd name="T31" fmla="*/ 444 h 1114"/>
                                <a:gd name="T32" fmla="*/ 1098 w 1114"/>
                                <a:gd name="T33" fmla="*/ 423 h 1114"/>
                                <a:gd name="T34" fmla="*/ 1070 w 1114"/>
                                <a:gd name="T35" fmla="*/ 340 h 1114"/>
                                <a:gd name="T36" fmla="*/ 1030 w 1114"/>
                                <a:gd name="T37" fmla="*/ 264 h 1114"/>
                                <a:gd name="T38" fmla="*/ 1006 w 1114"/>
                                <a:gd name="T39" fmla="*/ 228 h 1114"/>
                                <a:gd name="T40" fmla="*/ 1002 w 1114"/>
                                <a:gd name="T41" fmla="*/ 223 h 1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14" h="1114">
                                  <a:moveTo>
                                    <a:pt x="1002" y="223"/>
                                  </a:moveTo>
                                  <a:lnTo>
                                    <a:pt x="249" y="223"/>
                                  </a:lnTo>
                                  <a:lnTo>
                                    <a:pt x="255" y="223"/>
                                  </a:lnTo>
                                  <a:lnTo>
                                    <a:pt x="265" y="224"/>
                                  </a:lnTo>
                                  <a:lnTo>
                                    <a:pt x="347" y="235"/>
                                  </a:lnTo>
                                  <a:lnTo>
                                    <a:pt x="408" y="247"/>
                                  </a:lnTo>
                                  <a:lnTo>
                                    <a:pt x="480" y="265"/>
                                  </a:lnTo>
                                  <a:lnTo>
                                    <a:pt x="559" y="291"/>
                                  </a:lnTo>
                                  <a:lnTo>
                                    <a:pt x="645" y="325"/>
                                  </a:lnTo>
                                  <a:lnTo>
                                    <a:pt x="735" y="369"/>
                                  </a:lnTo>
                                  <a:lnTo>
                                    <a:pt x="826" y="424"/>
                                  </a:lnTo>
                                  <a:lnTo>
                                    <a:pt x="916" y="492"/>
                                  </a:lnTo>
                                  <a:lnTo>
                                    <a:pt x="912" y="459"/>
                                  </a:lnTo>
                                  <a:lnTo>
                                    <a:pt x="923" y="446"/>
                                  </a:lnTo>
                                  <a:lnTo>
                                    <a:pt x="950" y="444"/>
                                  </a:lnTo>
                                  <a:lnTo>
                                    <a:pt x="1102" y="444"/>
                                  </a:lnTo>
                                  <a:lnTo>
                                    <a:pt x="1098" y="423"/>
                                  </a:lnTo>
                                  <a:lnTo>
                                    <a:pt x="1070" y="340"/>
                                  </a:lnTo>
                                  <a:lnTo>
                                    <a:pt x="1030" y="264"/>
                                  </a:lnTo>
                                  <a:lnTo>
                                    <a:pt x="1006" y="228"/>
                                  </a:lnTo>
                                  <a:lnTo>
                                    <a:pt x="1002" y="22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397" o:spid="_x0000_s1026" style="position:absolute;margin-left:401.15pt;margin-top:10.5pt;width:55.8pt;height:55.8pt;z-index:-251567104;mso-wrap-distance-right:0;mso-width-relative:margin;mso-height-relative:margin" coordsize="1114,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">
                <v:group id="Group 941" o:spid="_x0000_s1027" style="position:absolute;width:1114;height:1114" coordsize="1114,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942" o:spid="_x0000_s1028" style="position:absolute;width:1114;height:1114;visibility:visible;mso-wrap-style:square;v-text-anchor:top" coordsize="111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dqcMA&#10;AADdAAAADwAAAGRycy9kb3ducmV2LnhtbERPTWvCQBC9F/wPywjedKMFbVJXEaHFi4dGL71Nd8ck&#10;mJ2N2W0S/fXdQqG3ebzPWW8HW4uOWl85VjCfJSCItTMVFwrOp7fpCwgfkA3WjknBnTxsN6OnNWbG&#10;9fxBXR4KEUPYZ6igDKHJpPS6JIt+5hriyF1cazFE2BbStNjHcFvLRZIspcWKY0OJDe1L0tf82ypo&#10;jrpf3b6cvpr0k+VjCO/SGqUm42H3CiLQEP7Ff+6DifOf0xR+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idqcMAAADdAAAADwAAAAAAAAAAAAAAAACYAgAAZHJzL2Rv&#10;d25yZXYueG1sUEsFBgAAAAAEAAQA9QAAAIgDAAAAAA==&#10;" path="m557,l467,7,381,28,301,62r-73,45l163,163r-56,65l62,301,28,381,7,467,,557r2,46l16,691r28,83l83,850r51,69l194,980r70,50l340,1070r83,28l511,1112r46,2l603,1112r88,-14l774,1070r76,-40l919,980r61,-61l985,913r-755,l230,386r402,l624,382,541,348,464,323,395,306,313,290r-60,-8l234,274r-9,-19l232,233r17,-10l1002,223,980,194,919,134,850,83,774,44,691,16,603,2,557,xe" fillcolor="#007396" stroked="f">
                    <v:path arrowok="t" o:connecttype="custom" o:connectlocs="557,0;467,7;381,28;301,62;228,107;163,163;107,228;62,301;28,381;7,467;0,557;2,603;16,691;44,774;83,850;134,919;194,980;264,1030;340,1070;423,1098;511,1112;557,1114;603,1112;691,1098;774,1070;850,1030;919,980;980,919;985,913;230,913;230,386;632,386;624,382;541,348;464,323;395,306;313,290;253,282;234,274;225,255;232,233;249,223;1002,223;980,194;919,134;850,83;774,44;691,16;603,2;557,0" o:connectangles="0,0,0,0,0,0,0,0,0,0,0,0,0,0,0,0,0,0,0,0,0,0,0,0,0,0,0,0,0,0,0,0,0,0,0,0,0,0,0,0,0,0,0,0,0,0,0,0,0,0"/>
                  </v:shape>
                  <v:shape id="Freeform 943" o:spid="_x0000_s1029" style="position:absolute;width:1114;height:1114;visibility:visible;mso-wrap-style:square;v-text-anchor:top" coordsize="111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s1sUA&#10;AADdAAAADwAAAGRycy9kb3ducmV2LnhtbESPQW/CMAyF75P4D5GRuI0UhAYUAkKTmHbhMLYLN5OY&#10;tqJxuiajHb9+PkziZus9v/d5ve19rW7Uxiqwgck4A0Vsg6u4MPD1uX9egIoJ2WEdmAz8UoTtZvC0&#10;xtyFjj/odkyFkhCOORooU2pyraMtyWMch4ZYtEtoPSZZ20K7FjsJ97WeZtmL9lixNJTY0GtJ9nr8&#10;8Qaag+3m3+dgr255Yn3v05v2zpjRsN+tQCXq08P8f/3uBH+WCb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mzWxQAAAN0AAAAPAAAAAAAAAAAAAAAAAJgCAABkcnMv&#10;ZG93bnJldi54bWxQSwUGAAAAAAQABAD1AAAAigMAAAAA&#10;" path="m632,386r-273,l359,913r46,l405,512r439,l754,450,667,402,632,386xe" fillcolor="#007396" stroked="f">
                    <v:path arrowok="t" o:connecttype="custom" o:connectlocs="632,386;359,386;359,913;405,913;405,512;844,512;754,450;667,402;632,386" o:connectangles="0,0,0,0,0,0,0,0,0"/>
                  </v:shape>
                  <v:shape id="Freeform 944" o:spid="_x0000_s1030" style="position:absolute;width:1114;height:1114;visibility:visible;mso-wrap-style:square;v-text-anchor:top" coordsize="111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JTcMA&#10;AADdAAAADwAAAGRycy9kb3ducmV2LnhtbERPTWvCQBC9F/wPywjemk1EWptmDSIoXnqo7cXbdHea&#10;BLOzMbua6K/vFgq9zeN9TlGOthVX6n3jWEGWpCCItTMNVwo+P7aPSxA+IBtsHZOCG3koV5OHAnPj&#10;Bn6n6yFUIoawz1FBHUKXS+l1TRZ94jriyH273mKIsK+k6XGI4baV8zR9khYbjg01drSpSZ8OF6ug&#10;e9PD8/nL6ZN5ObK8j2EnrVFqNh3XryACjeFf/Ofemzh/kW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7JTcMAAADdAAAADwAAAAAAAAAAAAAAAACYAgAAZHJzL2Rv&#10;d25yZXYueG1sUEsFBgAAAAAEAAQA9QAAAIgDAAAAAA==&#10;" path="m844,512r-310,l534,913r45,l579,629r530,l1112,603r,-7l843,596,832,586r-3,-26l839,547r45,-4l844,512xe" fillcolor="#007396" stroked="f">
                    <v:path arrowok="t" o:connecttype="custom" o:connectlocs="844,512;534,512;534,913;579,913;579,629;1109,629;1112,603;1112,596;843,596;832,586;829,560;839,547;884,543;844,512" o:connectangles="0,0,0,0,0,0,0,0,0,0,0,0,0,0"/>
                  </v:shape>
                  <v:shape id="Freeform 945" o:spid="_x0000_s1031" style="position:absolute;width:1114;height:1114;visibility:visible;mso-wrap-style:square;v-text-anchor:top" coordsize="111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XOsEA&#10;AADdAAAADwAAAGRycy9kb3ducmV2LnhtbERPS4vCMBC+C/sfwix403RFfFSjLMKKFw+6e/E2JmNb&#10;bCa1ydrqrzeC4G0+vufMl60txZVqXzhW8NVPQBBrZwrOFPz9/vQmIHxANlg6JgU38rBcfHTmmBrX&#10;8I6u+5CJGMI+RQV5CFUqpdc5WfR9VxFH7uRqiyHCOpOmxiaG21IOkmQkLRYcG3KsaJWTPu//rYJq&#10;q5vx5ej02UwPLO9tWEtrlOp+tt8zEIHa8Ba/3BsT5w+TAT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sVzrBAAAA3QAAAA8AAAAAAAAAAAAAAAAAmAIAAGRycy9kb3du&#10;cmV2LnhtbFBLBQYAAAAABAAEAPUAAACGAwAAAAA=&#10;" path="m1109,629r-400,l709,913r45,l754,686r345,l1107,647r2,-18xe" fillcolor="#007396" stroked="f">
                    <v:path arrowok="t" o:connecttype="custom" o:connectlocs="1109,629;709,629;709,913;754,913;754,686;1099,686;1107,647;1109,629" o:connectangles="0,0,0,0,0,0,0,0"/>
                  </v:shape>
                  <v:shape id="Freeform 946" o:spid="_x0000_s1032" style="position:absolute;width:1114;height:1114;visibility:visible;mso-wrap-style:square;v-text-anchor:top" coordsize="111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yocMA&#10;AADdAAAADwAAAGRycy9kb3ducmV2LnhtbERPPW/CMBDdkfgP1iGxgQOtCgScCFUqYulQysJ22EcS&#10;EZ9D7JLQX19XqtTtnt7nbfLe1uJOra8cK5hNExDE2pmKCwXHz7fJEoQPyAZrx6TgQR7ybDjYYGpc&#10;xx90P4RCxBD2KSooQ2hSKb0uyaKfuoY4chfXWgwRtoU0LXYx3NZyniQv0mLFsaHEhl5L0tfDl1XQ&#10;vOtucTs7fTWrE8vvPuykNUqNR/12DSJQH/7Ff+69ifOfkyf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yocMAAADdAAAADwAAAAAAAAAAAAAAAACYAgAAZHJzL2Rv&#10;d25yZXYueG1sUEsFBgAAAAAEAAQA9QAAAIgDAAAAAA==&#10;" path="m1099,686r-215,l884,913r101,l1006,886r46,-73l1085,733r14,-47xe" fillcolor="#007396" stroked="f">
                    <v:path arrowok="t" o:connecttype="custom" o:connectlocs="1099,686;884,686;884,913;985,913;1006,886;1052,813;1085,733;1099,686" o:connectangles="0,0,0,0,0,0,0,0"/>
                  </v:shape>
                  <v:shape id="Freeform 947" o:spid="_x0000_s1033" style="position:absolute;width:1114;height:1114;visibility:visible;mso-wrap-style:square;v-text-anchor:top" coordsize="111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q1cEA&#10;AADdAAAADwAAAGRycy9kb3ducmV2LnhtbERPTYvCMBC9L/gfwgjeNFVE3a5RRFC8eFj14m02mW2L&#10;zaQ20VZ//UYQ9jaP9znzZWtLcafaF44VDAcJCGLtTMGZgtNx05+B8AHZYOmYFDzIw3LR+ZhjalzD&#10;33Q/hEzEEPYpKshDqFIpvc7Joh+4ijhyv662GCKsM2lqbGK4LeUoSSbSYsGxIceK1jnpy+FmFVR7&#10;3UyvP05fzOeZ5bMNW2mNUr1uu/oCEagN/+K3e2fi/HEy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atXBAAAA3QAAAA8AAAAAAAAAAAAAAAAAmAIAAGRycy9kb3du&#10;cmV2LnhtbFBLBQYAAAAABAAEAPUAAACGAwAAAAA=&#10;" path="m1102,444r-152,l962,454r11,111l970,572r-4,5l962,582r-7,5l858,596r-15,l1112,596r2,-39l1112,511r-5,-44l1102,444xe" fillcolor="#007396" stroked="f">
                    <v:path arrowok="t" o:connecttype="custom" o:connectlocs="1102,444;950,444;962,454;973,565;970,572;966,577;962,582;955,587;858,596;843,596;1112,596;1114,557;1112,511;1107,467;1102,444" o:connectangles="0,0,0,0,0,0,0,0,0,0,0,0,0,0,0"/>
                  </v:shape>
                  <v:shape id="Freeform 948" o:spid="_x0000_s1034" style="position:absolute;width:1114;height:1114;visibility:visible;mso-wrap-style:square;v-text-anchor:top" coordsize="1114,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PTsMA&#10;AADdAAAADwAAAGRycy9kb3ducmV2LnhtbERPPW/CMBDdkfgP1iGxgQNqCwScCFUqYulQysJ22EcS&#10;EZ9D7JLQX19XqtTtnt7nbfLe1uJOra8cK5hNExDE2pmKCwXHz7fJEoQPyAZrx6TgQR7ybDjYYGpc&#10;xx90P4RCxBD2KSooQ2hSKb0uyaKfuoY4chfXWgwRtoU0LXYx3NZyniQv0mLFsaHEhl5L0tfDl1XQ&#10;vOtucTs7fTWrE8vvPuykNUqNR/12DSJQH/7Ff+69ifOfkmf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XPTsMAAADdAAAADwAAAAAAAAAAAAAAAACYAgAAZHJzL2Rv&#10;d25yZXYueG1sUEsFBgAAAAAEAAQA9QAAAIgDAAAAAA==&#10;" path="m1002,223r-753,l255,223r10,1l347,235r61,12l480,265r79,26l645,325r90,44l826,424r90,68l912,459r11,-13l950,444r152,l1098,423r-28,-83l1030,264r-24,-36l1002,223xe" fillcolor="#007396" stroked="f">
                    <v:path arrowok="t" o:connecttype="custom" o:connectlocs="1002,223;249,223;255,223;265,224;347,235;408,247;480,265;559,291;645,325;735,369;826,424;916,492;912,459;923,446;950,444;1102,444;1098,423;1070,340;1030,264;1006,228;1002,223" o:connectangles="0,0,0,0,0,0,0,0,0,0,0,0,0,0,0,0,0,0,0,0,0"/>
                  </v:shape>
                </v:group>
                <w10:wrap type="tight" side="left"/>
              </v:group>
            </w:pict>
          </mc:Fallback>
        </mc:AlternateContent>
      </w:r>
    </w:p>
    <w:p w:rsidR="000A23C7" w:rsidRPr="00343A54" w:rsidRDefault="000A23C7" w:rsidP="00B56896">
      <w:r w:rsidRPr="00343A54">
        <w:rPr>
          <w:b/>
        </w:rPr>
        <w:t>Demand reduction</w:t>
      </w:r>
      <w:r w:rsidRPr="00343A54">
        <w:t xml:space="preserve"> aims to reduce the desire to use AOD. It includes activities that delay or prevent uptake. This means</w:t>
      </w:r>
      <w:r w:rsidR="00B56896" w:rsidRPr="00343A54">
        <w:t xml:space="preserve"> </w:t>
      </w:r>
      <w:r w:rsidRPr="00343A54">
        <w:t>reducing use through education, health promotion, advertising and marketing restrictions, and influencing the conditions that make people turn to AOD through community action, such as keeping children in school.</w:t>
      </w:r>
    </w:p>
    <w:p w:rsidR="000A23C7" w:rsidRPr="00343A54" w:rsidRDefault="000A23C7" w:rsidP="00B56896">
      <w:pPr>
        <w:rPr>
          <w:rFonts w:eastAsia="Century Gothic"/>
        </w:rPr>
      </w:pPr>
    </w:p>
    <w:p w:rsidR="000A23C7" w:rsidRPr="00343A54" w:rsidRDefault="00860F3E" w:rsidP="00B56896">
      <w:r w:rsidRPr="00343A54">
        <w:rPr>
          <w:rFonts w:eastAsia="Century Gothic"/>
          <w:noProof/>
          <w:lang w:eastAsia="en-NZ"/>
        </w:rPr>
        <mc:AlternateContent>
          <mc:Choice Requires="wpg">
            <w:drawing>
              <wp:anchor distT="0" distB="0" distL="114300" distR="0" simplePos="0" relativeHeight="251750400" behindDoc="1" locked="0" layoutInCell="1" allowOverlap="1" wp14:anchorId="3FD01028" wp14:editId="2C08B7CF">
                <wp:simplePos x="0" y="0"/>
                <wp:positionH relativeFrom="column">
                  <wp:posOffset>5083810</wp:posOffset>
                </wp:positionH>
                <wp:positionV relativeFrom="paragraph">
                  <wp:posOffset>73025</wp:posOffset>
                </wp:positionV>
                <wp:extent cx="719455" cy="719455"/>
                <wp:effectExtent l="0" t="0" r="4445" b="4445"/>
                <wp:wrapTight wrapText="left">
                  <wp:wrapPolygon edited="0">
                    <wp:start x="5147" y="0"/>
                    <wp:lineTo x="0" y="5147"/>
                    <wp:lineTo x="0" y="16014"/>
                    <wp:lineTo x="4004" y="21162"/>
                    <wp:lineTo x="4575" y="21162"/>
                    <wp:lineTo x="16586" y="21162"/>
                    <wp:lineTo x="17158" y="21162"/>
                    <wp:lineTo x="21162" y="16014"/>
                    <wp:lineTo x="21162" y="5147"/>
                    <wp:lineTo x="16586" y="0"/>
                    <wp:lineTo x="5147" y="0"/>
                  </wp:wrapPolygon>
                </wp:wrapTight>
                <wp:docPr id="1387"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0" y="0"/>
                          <a:chExt cx="1134" cy="1134"/>
                        </a:xfrm>
                      </wpg:grpSpPr>
                      <wpg:grpSp>
                        <wpg:cNvPr id="1388" name="Group 931"/>
                        <wpg:cNvGrpSpPr>
                          <a:grpSpLocks/>
                        </wpg:cNvGrpSpPr>
                        <wpg:grpSpPr bwMode="auto">
                          <a:xfrm>
                            <a:off x="0" y="0"/>
                            <a:ext cx="1134" cy="1134"/>
                            <a:chOff x="0" y="0"/>
                            <a:chExt cx="1134" cy="1134"/>
                          </a:xfrm>
                        </wpg:grpSpPr>
                        <wps:wsp>
                          <wps:cNvPr id="1389" name="Freeform 932"/>
                          <wps:cNvSpPr>
                            <a:spLocks/>
                          </wps:cNvSpPr>
                          <wps:spPr bwMode="auto">
                            <a:xfrm>
                              <a:off x="0" y="0"/>
                              <a:ext cx="1134" cy="1134"/>
                            </a:xfrm>
                            <a:custGeom>
                              <a:avLst/>
                              <a:gdLst>
                                <a:gd name="T0" fmla="*/ 363 w 1134"/>
                                <a:gd name="T1" fmla="*/ 0 h 1134"/>
                                <a:gd name="T2" fmla="*/ 22 w 1134"/>
                                <a:gd name="T3" fmla="*/ 311 h 1134"/>
                                <a:gd name="T4" fmla="*/ 0 w 1134"/>
                                <a:gd name="T5" fmla="*/ 771 h 1134"/>
                                <a:gd name="T6" fmla="*/ 3 w 1134"/>
                                <a:gd name="T7" fmla="*/ 792 h 1134"/>
                                <a:gd name="T8" fmla="*/ 311 w 1134"/>
                                <a:gd name="T9" fmla="*/ 1112 h 1134"/>
                                <a:gd name="T10" fmla="*/ 771 w 1134"/>
                                <a:gd name="T11" fmla="*/ 1134 h 1134"/>
                                <a:gd name="T12" fmla="*/ 792 w 1134"/>
                                <a:gd name="T13" fmla="*/ 1131 h 1134"/>
                                <a:gd name="T14" fmla="*/ 810 w 1134"/>
                                <a:gd name="T15" fmla="*/ 1123 h 1134"/>
                                <a:gd name="T16" fmla="*/ 842 w 1134"/>
                                <a:gd name="T17" fmla="*/ 1091 h 1134"/>
                                <a:gd name="T18" fmla="*/ 354 w 1134"/>
                                <a:gd name="T19" fmla="*/ 1091 h 1134"/>
                                <a:gd name="T20" fmla="*/ 346 w 1134"/>
                                <a:gd name="T21" fmla="*/ 1088 h 1134"/>
                                <a:gd name="T22" fmla="*/ 46 w 1134"/>
                                <a:gd name="T23" fmla="*/ 788 h 1134"/>
                                <a:gd name="T24" fmla="*/ 42 w 1134"/>
                                <a:gd name="T25" fmla="*/ 780 h 1134"/>
                                <a:gd name="T26" fmla="*/ 42 w 1134"/>
                                <a:gd name="T27" fmla="*/ 354 h 1134"/>
                                <a:gd name="T28" fmla="*/ 46 w 1134"/>
                                <a:gd name="T29" fmla="*/ 346 h 1134"/>
                                <a:gd name="T30" fmla="*/ 346 w 1134"/>
                                <a:gd name="T31" fmla="*/ 46 h 1134"/>
                                <a:gd name="T32" fmla="*/ 354 w 1134"/>
                                <a:gd name="T33" fmla="*/ 42 h 1134"/>
                                <a:gd name="T34" fmla="*/ 844 w 1134"/>
                                <a:gd name="T35" fmla="*/ 42 h 1134"/>
                                <a:gd name="T36" fmla="*/ 823 w 1134"/>
                                <a:gd name="T37" fmla="*/ 22 h 1134"/>
                                <a:gd name="T38" fmla="*/ 807 w 1134"/>
                                <a:gd name="T39" fmla="*/ 9 h 1134"/>
                                <a:gd name="T40" fmla="*/ 788 w 1134"/>
                                <a:gd name="T41" fmla="*/ 2 h 1134"/>
                                <a:gd name="T42" fmla="*/ 363 w 1134"/>
                                <a:gd name="T43"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34" h="1134">
                                  <a:moveTo>
                                    <a:pt x="363" y="0"/>
                                  </a:moveTo>
                                  <a:lnTo>
                                    <a:pt x="22" y="311"/>
                                  </a:lnTo>
                                  <a:lnTo>
                                    <a:pt x="0" y="771"/>
                                  </a:lnTo>
                                  <a:lnTo>
                                    <a:pt x="3" y="792"/>
                                  </a:lnTo>
                                  <a:lnTo>
                                    <a:pt x="311" y="1112"/>
                                  </a:lnTo>
                                  <a:lnTo>
                                    <a:pt x="771" y="1134"/>
                                  </a:lnTo>
                                  <a:lnTo>
                                    <a:pt x="792" y="1131"/>
                                  </a:lnTo>
                                  <a:lnTo>
                                    <a:pt x="810" y="1123"/>
                                  </a:lnTo>
                                  <a:lnTo>
                                    <a:pt x="842" y="1091"/>
                                  </a:lnTo>
                                  <a:lnTo>
                                    <a:pt x="354" y="1091"/>
                                  </a:lnTo>
                                  <a:lnTo>
                                    <a:pt x="346" y="1088"/>
                                  </a:lnTo>
                                  <a:lnTo>
                                    <a:pt x="46" y="788"/>
                                  </a:lnTo>
                                  <a:lnTo>
                                    <a:pt x="42" y="780"/>
                                  </a:lnTo>
                                  <a:lnTo>
                                    <a:pt x="42" y="354"/>
                                  </a:lnTo>
                                  <a:lnTo>
                                    <a:pt x="46" y="346"/>
                                  </a:lnTo>
                                  <a:lnTo>
                                    <a:pt x="346" y="46"/>
                                  </a:lnTo>
                                  <a:lnTo>
                                    <a:pt x="354" y="42"/>
                                  </a:lnTo>
                                  <a:lnTo>
                                    <a:pt x="844" y="42"/>
                                  </a:lnTo>
                                  <a:lnTo>
                                    <a:pt x="823" y="22"/>
                                  </a:lnTo>
                                  <a:lnTo>
                                    <a:pt x="807" y="9"/>
                                  </a:lnTo>
                                  <a:lnTo>
                                    <a:pt x="788" y="2"/>
                                  </a:lnTo>
                                  <a:lnTo>
                                    <a:pt x="363"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933"/>
                          <wps:cNvSpPr>
                            <a:spLocks/>
                          </wps:cNvSpPr>
                          <wps:spPr bwMode="auto">
                            <a:xfrm>
                              <a:off x="0" y="0"/>
                              <a:ext cx="1134" cy="1134"/>
                            </a:xfrm>
                            <a:custGeom>
                              <a:avLst/>
                              <a:gdLst>
                                <a:gd name="T0" fmla="*/ 844 w 1134"/>
                                <a:gd name="T1" fmla="*/ 42 h 1134"/>
                                <a:gd name="T2" fmla="*/ 780 w 1134"/>
                                <a:gd name="T3" fmla="*/ 42 h 1134"/>
                                <a:gd name="T4" fmla="*/ 788 w 1134"/>
                                <a:gd name="T5" fmla="*/ 46 h 1134"/>
                                <a:gd name="T6" fmla="*/ 1088 w 1134"/>
                                <a:gd name="T7" fmla="*/ 346 h 1134"/>
                                <a:gd name="T8" fmla="*/ 1091 w 1134"/>
                                <a:gd name="T9" fmla="*/ 354 h 1134"/>
                                <a:gd name="T10" fmla="*/ 1091 w 1134"/>
                                <a:gd name="T11" fmla="*/ 780 h 1134"/>
                                <a:gd name="T12" fmla="*/ 1088 w 1134"/>
                                <a:gd name="T13" fmla="*/ 788 h 1134"/>
                                <a:gd name="T14" fmla="*/ 788 w 1134"/>
                                <a:gd name="T15" fmla="*/ 1088 h 1134"/>
                                <a:gd name="T16" fmla="*/ 780 w 1134"/>
                                <a:gd name="T17" fmla="*/ 1091 h 1134"/>
                                <a:gd name="T18" fmla="*/ 842 w 1134"/>
                                <a:gd name="T19" fmla="*/ 1091 h 1134"/>
                                <a:gd name="T20" fmla="*/ 1112 w 1134"/>
                                <a:gd name="T21" fmla="*/ 823 h 1134"/>
                                <a:gd name="T22" fmla="*/ 1125 w 1134"/>
                                <a:gd name="T23" fmla="*/ 807 h 1134"/>
                                <a:gd name="T24" fmla="*/ 1132 w 1134"/>
                                <a:gd name="T25" fmla="*/ 788 h 1134"/>
                                <a:gd name="T26" fmla="*/ 1134 w 1134"/>
                                <a:gd name="T27" fmla="*/ 363 h 1134"/>
                                <a:gd name="T28" fmla="*/ 1131 w 1134"/>
                                <a:gd name="T29" fmla="*/ 342 h 1134"/>
                                <a:gd name="T30" fmla="*/ 1123 w 1134"/>
                                <a:gd name="T31" fmla="*/ 324 h 1134"/>
                                <a:gd name="T32" fmla="*/ 1112 w 1134"/>
                                <a:gd name="T33" fmla="*/ 311 h 1134"/>
                                <a:gd name="T34" fmla="*/ 844 w 1134"/>
                                <a:gd name="T35" fmla="*/ 42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4" h="1134">
                                  <a:moveTo>
                                    <a:pt x="844" y="42"/>
                                  </a:moveTo>
                                  <a:lnTo>
                                    <a:pt x="780" y="42"/>
                                  </a:lnTo>
                                  <a:lnTo>
                                    <a:pt x="788" y="46"/>
                                  </a:lnTo>
                                  <a:lnTo>
                                    <a:pt x="1088" y="346"/>
                                  </a:lnTo>
                                  <a:lnTo>
                                    <a:pt x="1091" y="354"/>
                                  </a:lnTo>
                                  <a:lnTo>
                                    <a:pt x="1091" y="780"/>
                                  </a:lnTo>
                                  <a:lnTo>
                                    <a:pt x="1088" y="788"/>
                                  </a:lnTo>
                                  <a:lnTo>
                                    <a:pt x="788" y="1088"/>
                                  </a:lnTo>
                                  <a:lnTo>
                                    <a:pt x="780" y="1091"/>
                                  </a:lnTo>
                                  <a:lnTo>
                                    <a:pt x="842" y="1091"/>
                                  </a:lnTo>
                                  <a:lnTo>
                                    <a:pt x="1112" y="823"/>
                                  </a:lnTo>
                                  <a:lnTo>
                                    <a:pt x="1125" y="807"/>
                                  </a:lnTo>
                                  <a:lnTo>
                                    <a:pt x="1132" y="788"/>
                                  </a:lnTo>
                                  <a:lnTo>
                                    <a:pt x="1134" y="363"/>
                                  </a:lnTo>
                                  <a:lnTo>
                                    <a:pt x="1131" y="342"/>
                                  </a:lnTo>
                                  <a:lnTo>
                                    <a:pt x="1123" y="324"/>
                                  </a:lnTo>
                                  <a:lnTo>
                                    <a:pt x="1112" y="311"/>
                                  </a:lnTo>
                                  <a:lnTo>
                                    <a:pt x="844" y="4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934"/>
                          <wps:cNvSpPr>
                            <a:spLocks/>
                          </wps:cNvSpPr>
                          <wps:spPr bwMode="auto">
                            <a:xfrm>
                              <a:off x="0" y="0"/>
                              <a:ext cx="1134" cy="1134"/>
                            </a:xfrm>
                            <a:custGeom>
                              <a:avLst/>
                              <a:gdLst>
                                <a:gd name="T0" fmla="*/ 773 w 1134"/>
                                <a:gd name="T1" fmla="*/ 65 h 1134"/>
                                <a:gd name="T2" fmla="*/ 360 w 1134"/>
                                <a:gd name="T3" fmla="*/ 65 h 1134"/>
                                <a:gd name="T4" fmla="*/ 358 w 1134"/>
                                <a:gd name="T5" fmla="*/ 66 h 1134"/>
                                <a:gd name="T6" fmla="*/ 66 w 1134"/>
                                <a:gd name="T7" fmla="*/ 358 h 1134"/>
                                <a:gd name="T8" fmla="*/ 65 w 1134"/>
                                <a:gd name="T9" fmla="*/ 360 h 1134"/>
                                <a:gd name="T10" fmla="*/ 65 w 1134"/>
                                <a:gd name="T11" fmla="*/ 773 h 1134"/>
                                <a:gd name="T12" fmla="*/ 66 w 1134"/>
                                <a:gd name="T13" fmla="*/ 776 h 1134"/>
                                <a:gd name="T14" fmla="*/ 358 w 1134"/>
                                <a:gd name="T15" fmla="*/ 1068 h 1134"/>
                                <a:gd name="T16" fmla="*/ 360 w 1134"/>
                                <a:gd name="T17" fmla="*/ 1068 h 1134"/>
                                <a:gd name="T18" fmla="*/ 773 w 1134"/>
                                <a:gd name="T19" fmla="*/ 1068 h 1134"/>
                                <a:gd name="T20" fmla="*/ 776 w 1134"/>
                                <a:gd name="T21" fmla="*/ 1068 h 1134"/>
                                <a:gd name="T22" fmla="*/ 920 w 1134"/>
                                <a:gd name="T23" fmla="*/ 923 h 1134"/>
                                <a:gd name="T24" fmla="*/ 455 w 1134"/>
                                <a:gd name="T25" fmla="*/ 923 h 1134"/>
                                <a:gd name="T26" fmla="*/ 435 w 1134"/>
                                <a:gd name="T27" fmla="*/ 921 h 1134"/>
                                <a:gd name="T28" fmla="*/ 378 w 1134"/>
                                <a:gd name="T29" fmla="*/ 899 h 1134"/>
                                <a:gd name="T30" fmla="*/ 332 w 1134"/>
                                <a:gd name="T31" fmla="*/ 856 h 1134"/>
                                <a:gd name="T32" fmla="*/ 184 w 1134"/>
                                <a:gd name="T33" fmla="*/ 618 h 1134"/>
                                <a:gd name="T34" fmla="*/ 182 w 1134"/>
                                <a:gd name="T35" fmla="*/ 601 h 1134"/>
                                <a:gd name="T36" fmla="*/ 187 w 1134"/>
                                <a:gd name="T37" fmla="*/ 581 h 1134"/>
                                <a:gd name="T38" fmla="*/ 199 w 1134"/>
                                <a:gd name="T39" fmla="*/ 564 h 1134"/>
                                <a:gd name="T40" fmla="*/ 213 w 1134"/>
                                <a:gd name="T41" fmla="*/ 556 h 1134"/>
                                <a:gd name="T42" fmla="*/ 221 w 1134"/>
                                <a:gd name="T43" fmla="*/ 553 h 1134"/>
                                <a:gd name="T44" fmla="*/ 392 w 1134"/>
                                <a:gd name="T45" fmla="*/ 553 h 1134"/>
                                <a:gd name="T46" fmla="*/ 392 w 1134"/>
                                <a:gd name="T47" fmla="*/ 290 h 1134"/>
                                <a:gd name="T48" fmla="*/ 397 w 1134"/>
                                <a:gd name="T49" fmla="*/ 269 h 1134"/>
                                <a:gd name="T50" fmla="*/ 411 w 1134"/>
                                <a:gd name="T51" fmla="*/ 252 h 1134"/>
                                <a:gd name="T52" fmla="*/ 431 w 1134"/>
                                <a:gd name="T53" fmla="*/ 244 h 1134"/>
                                <a:gd name="T54" fmla="*/ 509 w 1134"/>
                                <a:gd name="T55" fmla="*/ 244 h 1134"/>
                                <a:gd name="T56" fmla="*/ 509 w 1134"/>
                                <a:gd name="T57" fmla="*/ 201 h 1134"/>
                                <a:gd name="T58" fmla="*/ 514 w 1134"/>
                                <a:gd name="T59" fmla="*/ 179 h 1134"/>
                                <a:gd name="T60" fmla="*/ 528 w 1134"/>
                                <a:gd name="T61" fmla="*/ 163 h 1134"/>
                                <a:gd name="T62" fmla="*/ 548 w 1134"/>
                                <a:gd name="T63" fmla="*/ 154 h 1134"/>
                                <a:gd name="T64" fmla="*/ 863 w 1134"/>
                                <a:gd name="T65" fmla="*/ 154 h 1134"/>
                                <a:gd name="T66" fmla="*/ 776 w 1134"/>
                                <a:gd name="T67" fmla="*/ 66 h 1134"/>
                                <a:gd name="T68" fmla="*/ 773 w 1134"/>
                                <a:gd name="T69" fmla="*/ 65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34" h="1134">
                                  <a:moveTo>
                                    <a:pt x="773" y="65"/>
                                  </a:moveTo>
                                  <a:lnTo>
                                    <a:pt x="360" y="65"/>
                                  </a:lnTo>
                                  <a:lnTo>
                                    <a:pt x="358" y="66"/>
                                  </a:lnTo>
                                  <a:lnTo>
                                    <a:pt x="66" y="358"/>
                                  </a:lnTo>
                                  <a:lnTo>
                                    <a:pt x="65" y="360"/>
                                  </a:lnTo>
                                  <a:lnTo>
                                    <a:pt x="65" y="773"/>
                                  </a:lnTo>
                                  <a:lnTo>
                                    <a:pt x="66" y="776"/>
                                  </a:lnTo>
                                  <a:lnTo>
                                    <a:pt x="358" y="1068"/>
                                  </a:lnTo>
                                  <a:lnTo>
                                    <a:pt x="360" y="1068"/>
                                  </a:lnTo>
                                  <a:lnTo>
                                    <a:pt x="773" y="1068"/>
                                  </a:lnTo>
                                  <a:lnTo>
                                    <a:pt x="776" y="1068"/>
                                  </a:lnTo>
                                  <a:lnTo>
                                    <a:pt x="920" y="923"/>
                                  </a:lnTo>
                                  <a:lnTo>
                                    <a:pt x="455" y="923"/>
                                  </a:lnTo>
                                  <a:lnTo>
                                    <a:pt x="435" y="921"/>
                                  </a:lnTo>
                                  <a:lnTo>
                                    <a:pt x="378" y="899"/>
                                  </a:lnTo>
                                  <a:lnTo>
                                    <a:pt x="332" y="856"/>
                                  </a:lnTo>
                                  <a:lnTo>
                                    <a:pt x="184" y="618"/>
                                  </a:lnTo>
                                  <a:lnTo>
                                    <a:pt x="182" y="601"/>
                                  </a:lnTo>
                                  <a:lnTo>
                                    <a:pt x="187" y="581"/>
                                  </a:lnTo>
                                  <a:lnTo>
                                    <a:pt x="199" y="564"/>
                                  </a:lnTo>
                                  <a:lnTo>
                                    <a:pt x="213" y="556"/>
                                  </a:lnTo>
                                  <a:lnTo>
                                    <a:pt x="221" y="553"/>
                                  </a:lnTo>
                                  <a:lnTo>
                                    <a:pt x="392" y="553"/>
                                  </a:lnTo>
                                  <a:lnTo>
                                    <a:pt x="392" y="290"/>
                                  </a:lnTo>
                                  <a:lnTo>
                                    <a:pt x="397" y="269"/>
                                  </a:lnTo>
                                  <a:lnTo>
                                    <a:pt x="411" y="252"/>
                                  </a:lnTo>
                                  <a:lnTo>
                                    <a:pt x="431" y="244"/>
                                  </a:lnTo>
                                  <a:lnTo>
                                    <a:pt x="509" y="244"/>
                                  </a:lnTo>
                                  <a:lnTo>
                                    <a:pt x="509" y="201"/>
                                  </a:lnTo>
                                  <a:lnTo>
                                    <a:pt x="514" y="179"/>
                                  </a:lnTo>
                                  <a:lnTo>
                                    <a:pt x="528" y="163"/>
                                  </a:lnTo>
                                  <a:lnTo>
                                    <a:pt x="548" y="154"/>
                                  </a:lnTo>
                                  <a:lnTo>
                                    <a:pt x="863" y="154"/>
                                  </a:lnTo>
                                  <a:lnTo>
                                    <a:pt x="776" y="66"/>
                                  </a:lnTo>
                                  <a:lnTo>
                                    <a:pt x="773" y="6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935"/>
                          <wps:cNvSpPr>
                            <a:spLocks/>
                          </wps:cNvSpPr>
                          <wps:spPr bwMode="auto">
                            <a:xfrm>
                              <a:off x="0" y="0"/>
                              <a:ext cx="1134" cy="1134"/>
                            </a:xfrm>
                            <a:custGeom>
                              <a:avLst/>
                              <a:gdLst>
                                <a:gd name="T0" fmla="*/ 997 w 1134"/>
                                <a:gd name="T1" fmla="*/ 288 h 1134"/>
                                <a:gd name="T2" fmla="*/ 782 w 1134"/>
                                <a:gd name="T3" fmla="*/ 288 h 1134"/>
                                <a:gd name="T4" fmla="*/ 807 w 1134"/>
                                <a:gd name="T5" fmla="*/ 292 h 1134"/>
                                <a:gd name="T6" fmla="*/ 825 w 1134"/>
                                <a:gd name="T7" fmla="*/ 304 h 1134"/>
                                <a:gd name="T8" fmla="*/ 835 w 1134"/>
                                <a:gd name="T9" fmla="*/ 322 h 1134"/>
                                <a:gd name="T10" fmla="*/ 837 w 1134"/>
                                <a:gd name="T11" fmla="*/ 513 h 1134"/>
                                <a:gd name="T12" fmla="*/ 837 w 1134"/>
                                <a:gd name="T13" fmla="*/ 762 h 1134"/>
                                <a:gd name="T14" fmla="*/ 825 w 1134"/>
                                <a:gd name="T15" fmla="*/ 823 h 1134"/>
                                <a:gd name="T16" fmla="*/ 792 w 1134"/>
                                <a:gd name="T17" fmla="*/ 873 h 1134"/>
                                <a:gd name="T18" fmla="*/ 742 w 1134"/>
                                <a:gd name="T19" fmla="*/ 909 h 1134"/>
                                <a:gd name="T20" fmla="*/ 683 w 1134"/>
                                <a:gd name="T21" fmla="*/ 923 h 1134"/>
                                <a:gd name="T22" fmla="*/ 920 w 1134"/>
                                <a:gd name="T23" fmla="*/ 923 h 1134"/>
                                <a:gd name="T24" fmla="*/ 1068 w 1134"/>
                                <a:gd name="T25" fmla="*/ 776 h 1134"/>
                                <a:gd name="T26" fmla="*/ 1068 w 1134"/>
                                <a:gd name="T27" fmla="*/ 773 h 1134"/>
                                <a:gd name="T28" fmla="*/ 1068 w 1134"/>
                                <a:gd name="T29" fmla="*/ 360 h 1134"/>
                                <a:gd name="T30" fmla="*/ 1068 w 1134"/>
                                <a:gd name="T31" fmla="*/ 358 h 1134"/>
                                <a:gd name="T32" fmla="*/ 997 w 1134"/>
                                <a:gd name="T33" fmla="*/ 288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34" h="1134">
                                  <a:moveTo>
                                    <a:pt x="997" y="288"/>
                                  </a:moveTo>
                                  <a:lnTo>
                                    <a:pt x="782" y="288"/>
                                  </a:lnTo>
                                  <a:lnTo>
                                    <a:pt x="807" y="292"/>
                                  </a:lnTo>
                                  <a:lnTo>
                                    <a:pt x="825" y="304"/>
                                  </a:lnTo>
                                  <a:lnTo>
                                    <a:pt x="835" y="322"/>
                                  </a:lnTo>
                                  <a:lnTo>
                                    <a:pt x="837" y="513"/>
                                  </a:lnTo>
                                  <a:lnTo>
                                    <a:pt x="837" y="762"/>
                                  </a:lnTo>
                                  <a:lnTo>
                                    <a:pt x="825" y="823"/>
                                  </a:lnTo>
                                  <a:lnTo>
                                    <a:pt x="792" y="873"/>
                                  </a:lnTo>
                                  <a:lnTo>
                                    <a:pt x="742" y="909"/>
                                  </a:lnTo>
                                  <a:lnTo>
                                    <a:pt x="683" y="923"/>
                                  </a:lnTo>
                                  <a:lnTo>
                                    <a:pt x="920" y="923"/>
                                  </a:lnTo>
                                  <a:lnTo>
                                    <a:pt x="1068" y="776"/>
                                  </a:lnTo>
                                  <a:lnTo>
                                    <a:pt x="1068" y="773"/>
                                  </a:lnTo>
                                  <a:lnTo>
                                    <a:pt x="1068" y="360"/>
                                  </a:lnTo>
                                  <a:lnTo>
                                    <a:pt x="1068" y="358"/>
                                  </a:lnTo>
                                  <a:lnTo>
                                    <a:pt x="997" y="288"/>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936"/>
                          <wps:cNvSpPr>
                            <a:spLocks/>
                          </wps:cNvSpPr>
                          <wps:spPr bwMode="auto">
                            <a:xfrm>
                              <a:off x="0" y="0"/>
                              <a:ext cx="1134" cy="1134"/>
                            </a:xfrm>
                            <a:custGeom>
                              <a:avLst/>
                              <a:gdLst>
                                <a:gd name="T0" fmla="*/ 392 w 1134"/>
                                <a:gd name="T1" fmla="*/ 553 h 1134"/>
                                <a:gd name="T2" fmla="*/ 229 w 1134"/>
                                <a:gd name="T3" fmla="*/ 553 h 1134"/>
                                <a:gd name="T4" fmla="*/ 249 w 1134"/>
                                <a:gd name="T5" fmla="*/ 558 h 1134"/>
                                <a:gd name="T6" fmla="*/ 266 w 1134"/>
                                <a:gd name="T7" fmla="*/ 570 h 1134"/>
                                <a:gd name="T8" fmla="*/ 374 w 1134"/>
                                <a:gd name="T9" fmla="*/ 745 h 1134"/>
                                <a:gd name="T10" fmla="*/ 379 w 1134"/>
                                <a:gd name="T11" fmla="*/ 747 h 1134"/>
                                <a:gd name="T12" fmla="*/ 389 w 1134"/>
                                <a:gd name="T13" fmla="*/ 744 h 1134"/>
                                <a:gd name="T14" fmla="*/ 392 w 1134"/>
                                <a:gd name="T15" fmla="*/ 740 h 1134"/>
                                <a:gd name="T16" fmla="*/ 392 w 1134"/>
                                <a:gd name="T17" fmla="*/ 553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4" h="1134">
                                  <a:moveTo>
                                    <a:pt x="392" y="553"/>
                                  </a:moveTo>
                                  <a:lnTo>
                                    <a:pt x="229" y="553"/>
                                  </a:lnTo>
                                  <a:lnTo>
                                    <a:pt x="249" y="558"/>
                                  </a:lnTo>
                                  <a:lnTo>
                                    <a:pt x="266" y="570"/>
                                  </a:lnTo>
                                  <a:lnTo>
                                    <a:pt x="374" y="745"/>
                                  </a:lnTo>
                                  <a:lnTo>
                                    <a:pt x="379" y="747"/>
                                  </a:lnTo>
                                  <a:lnTo>
                                    <a:pt x="389" y="744"/>
                                  </a:lnTo>
                                  <a:lnTo>
                                    <a:pt x="392" y="740"/>
                                  </a:lnTo>
                                  <a:lnTo>
                                    <a:pt x="392" y="55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937"/>
                          <wps:cNvSpPr>
                            <a:spLocks/>
                          </wps:cNvSpPr>
                          <wps:spPr bwMode="auto">
                            <a:xfrm>
                              <a:off x="0" y="0"/>
                              <a:ext cx="1134" cy="1134"/>
                            </a:xfrm>
                            <a:custGeom>
                              <a:avLst/>
                              <a:gdLst>
                                <a:gd name="T0" fmla="*/ 509 w 1134"/>
                                <a:gd name="T1" fmla="*/ 244 h 1134"/>
                                <a:gd name="T2" fmla="*/ 431 w 1134"/>
                                <a:gd name="T3" fmla="*/ 244 h 1134"/>
                                <a:gd name="T4" fmla="*/ 456 w 1134"/>
                                <a:gd name="T5" fmla="*/ 248 h 1134"/>
                                <a:gd name="T6" fmla="*/ 474 w 1134"/>
                                <a:gd name="T7" fmla="*/ 259 h 1134"/>
                                <a:gd name="T8" fmla="*/ 484 w 1134"/>
                                <a:gd name="T9" fmla="*/ 277 h 1134"/>
                                <a:gd name="T10" fmla="*/ 486 w 1134"/>
                                <a:gd name="T11" fmla="*/ 551 h 1134"/>
                                <a:gd name="T12" fmla="*/ 486 w 1134"/>
                                <a:gd name="T13" fmla="*/ 554 h 1134"/>
                                <a:gd name="T14" fmla="*/ 487 w 1134"/>
                                <a:gd name="T15" fmla="*/ 556 h 1134"/>
                                <a:gd name="T16" fmla="*/ 490 w 1134"/>
                                <a:gd name="T17" fmla="*/ 561 h 1134"/>
                                <a:gd name="T18" fmla="*/ 493 w 1134"/>
                                <a:gd name="T19" fmla="*/ 563 h 1134"/>
                                <a:gd name="T20" fmla="*/ 501 w 1134"/>
                                <a:gd name="T21" fmla="*/ 563 h 1134"/>
                                <a:gd name="T22" fmla="*/ 504 w 1134"/>
                                <a:gd name="T23" fmla="*/ 561 h 1134"/>
                                <a:gd name="T24" fmla="*/ 508 w 1134"/>
                                <a:gd name="T25" fmla="*/ 557 h 1134"/>
                                <a:gd name="T26" fmla="*/ 509 w 1134"/>
                                <a:gd name="T27" fmla="*/ 554 h 1134"/>
                                <a:gd name="T28" fmla="*/ 509 w 1134"/>
                                <a:gd name="T29" fmla="*/ 244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4" h="1134">
                                  <a:moveTo>
                                    <a:pt x="509" y="244"/>
                                  </a:moveTo>
                                  <a:lnTo>
                                    <a:pt x="431" y="244"/>
                                  </a:lnTo>
                                  <a:lnTo>
                                    <a:pt x="456" y="248"/>
                                  </a:lnTo>
                                  <a:lnTo>
                                    <a:pt x="474" y="259"/>
                                  </a:lnTo>
                                  <a:lnTo>
                                    <a:pt x="484" y="277"/>
                                  </a:lnTo>
                                  <a:lnTo>
                                    <a:pt x="486" y="551"/>
                                  </a:lnTo>
                                  <a:lnTo>
                                    <a:pt x="486" y="554"/>
                                  </a:lnTo>
                                  <a:lnTo>
                                    <a:pt x="487" y="556"/>
                                  </a:lnTo>
                                  <a:lnTo>
                                    <a:pt x="490" y="561"/>
                                  </a:lnTo>
                                  <a:lnTo>
                                    <a:pt x="493" y="563"/>
                                  </a:lnTo>
                                  <a:lnTo>
                                    <a:pt x="501" y="563"/>
                                  </a:lnTo>
                                  <a:lnTo>
                                    <a:pt x="504" y="561"/>
                                  </a:lnTo>
                                  <a:lnTo>
                                    <a:pt x="508" y="557"/>
                                  </a:lnTo>
                                  <a:lnTo>
                                    <a:pt x="509" y="554"/>
                                  </a:lnTo>
                                  <a:lnTo>
                                    <a:pt x="509" y="244"/>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938"/>
                          <wps:cNvSpPr>
                            <a:spLocks/>
                          </wps:cNvSpPr>
                          <wps:spPr bwMode="auto">
                            <a:xfrm>
                              <a:off x="0" y="0"/>
                              <a:ext cx="1134" cy="1134"/>
                            </a:xfrm>
                            <a:custGeom>
                              <a:avLst/>
                              <a:gdLst>
                                <a:gd name="T0" fmla="*/ 863 w 1134"/>
                                <a:gd name="T1" fmla="*/ 154 h 1134"/>
                                <a:gd name="T2" fmla="*/ 548 w 1134"/>
                                <a:gd name="T3" fmla="*/ 154 h 1134"/>
                                <a:gd name="T4" fmla="*/ 573 w 1134"/>
                                <a:gd name="T5" fmla="*/ 158 h 1134"/>
                                <a:gd name="T6" fmla="*/ 591 w 1134"/>
                                <a:gd name="T7" fmla="*/ 170 h 1134"/>
                                <a:gd name="T8" fmla="*/ 601 w 1134"/>
                                <a:gd name="T9" fmla="*/ 187 h 1134"/>
                                <a:gd name="T10" fmla="*/ 603 w 1134"/>
                                <a:gd name="T11" fmla="*/ 435 h 1134"/>
                                <a:gd name="T12" fmla="*/ 603 w 1134"/>
                                <a:gd name="T13" fmla="*/ 558 h 1134"/>
                                <a:gd name="T14" fmla="*/ 608 w 1134"/>
                                <a:gd name="T15" fmla="*/ 563 h 1134"/>
                                <a:gd name="T16" fmla="*/ 621 w 1134"/>
                                <a:gd name="T17" fmla="*/ 563 h 1134"/>
                                <a:gd name="T18" fmla="*/ 626 w 1134"/>
                                <a:gd name="T19" fmla="*/ 558 h 1134"/>
                                <a:gd name="T20" fmla="*/ 626 w 1134"/>
                                <a:gd name="T21" fmla="*/ 290 h 1134"/>
                                <a:gd name="T22" fmla="*/ 631 w 1134"/>
                                <a:gd name="T23" fmla="*/ 269 h 1134"/>
                                <a:gd name="T24" fmla="*/ 645 w 1134"/>
                                <a:gd name="T25" fmla="*/ 252 h 1134"/>
                                <a:gd name="T26" fmla="*/ 665 w 1134"/>
                                <a:gd name="T27" fmla="*/ 244 h 1134"/>
                                <a:gd name="T28" fmla="*/ 953 w 1134"/>
                                <a:gd name="T29" fmla="*/ 244 h 1134"/>
                                <a:gd name="T30" fmla="*/ 863 w 1134"/>
                                <a:gd name="T31" fmla="*/ 154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34" h="1134">
                                  <a:moveTo>
                                    <a:pt x="863" y="154"/>
                                  </a:moveTo>
                                  <a:lnTo>
                                    <a:pt x="548" y="154"/>
                                  </a:lnTo>
                                  <a:lnTo>
                                    <a:pt x="573" y="158"/>
                                  </a:lnTo>
                                  <a:lnTo>
                                    <a:pt x="591" y="170"/>
                                  </a:lnTo>
                                  <a:lnTo>
                                    <a:pt x="601" y="187"/>
                                  </a:lnTo>
                                  <a:lnTo>
                                    <a:pt x="603" y="435"/>
                                  </a:lnTo>
                                  <a:lnTo>
                                    <a:pt x="603" y="558"/>
                                  </a:lnTo>
                                  <a:lnTo>
                                    <a:pt x="608" y="563"/>
                                  </a:lnTo>
                                  <a:lnTo>
                                    <a:pt x="621" y="563"/>
                                  </a:lnTo>
                                  <a:lnTo>
                                    <a:pt x="626" y="558"/>
                                  </a:lnTo>
                                  <a:lnTo>
                                    <a:pt x="626" y="290"/>
                                  </a:lnTo>
                                  <a:lnTo>
                                    <a:pt x="631" y="269"/>
                                  </a:lnTo>
                                  <a:lnTo>
                                    <a:pt x="645" y="252"/>
                                  </a:lnTo>
                                  <a:lnTo>
                                    <a:pt x="665" y="244"/>
                                  </a:lnTo>
                                  <a:lnTo>
                                    <a:pt x="953" y="244"/>
                                  </a:lnTo>
                                  <a:lnTo>
                                    <a:pt x="863" y="154"/>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939"/>
                          <wps:cNvSpPr>
                            <a:spLocks/>
                          </wps:cNvSpPr>
                          <wps:spPr bwMode="auto">
                            <a:xfrm>
                              <a:off x="0" y="0"/>
                              <a:ext cx="1134" cy="1134"/>
                            </a:xfrm>
                            <a:custGeom>
                              <a:avLst/>
                              <a:gdLst>
                                <a:gd name="T0" fmla="*/ 953 w 1134"/>
                                <a:gd name="T1" fmla="*/ 244 h 1134"/>
                                <a:gd name="T2" fmla="*/ 665 w 1134"/>
                                <a:gd name="T3" fmla="*/ 244 h 1134"/>
                                <a:gd name="T4" fmla="*/ 690 w 1134"/>
                                <a:gd name="T5" fmla="*/ 248 h 1134"/>
                                <a:gd name="T6" fmla="*/ 708 w 1134"/>
                                <a:gd name="T7" fmla="*/ 259 h 1134"/>
                                <a:gd name="T8" fmla="*/ 718 w 1134"/>
                                <a:gd name="T9" fmla="*/ 277 h 1134"/>
                                <a:gd name="T10" fmla="*/ 720 w 1134"/>
                                <a:gd name="T11" fmla="*/ 335 h 1134"/>
                                <a:gd name="T12" fmla="*/ 720 w 1134"/>
                                <a:gd name="T13" fmla="*/ 554 h 1134"/>
                                <a:gd name="T14" fmla="*/ 721 w 1134"/>
                                <a:gd name="T15" fmla="*/ 555 h 1134"/>
                                <a:gd name="T16" fmla="*/ 723 w 1134"/>
                                <a:gd name="T17" fmla="*/ 560 h 1134"/>
                                <a:gd name="T18" fmla="*/ 727 w 1134"/>
                                <a:gd name="T19" fmla="*/ 563 h 1134"/>
                                <a:gd name="T20" fmla="*/ 734 w 1134"/>
                                <a:gd name="T21" fmla="*/ 563 h 1134"/>
                                <a:gd name="T22" fmla="*/ 737 w 1134"/>
                                <a:gd name="T23" fmla="*/ 562 h 1134"/>
                                <a:gd name="T24" fmla="*/ 741 w 1134"/>
                                <a:gd name="T25" fmla="*/ 558 h 1134"/>
                                <a:gd name="T26" fmla="*/ 742 w 1134"/>
                                <a:gd name="T27" fmla="*/ 555 h 1134"/>
                                <a:gd name="T28" fmla="*/ 742 w 1134"/>
                                <a:gd name="T29" fmla="*/ 335 h 1134"/>
                                <a:gd name="T30" fmla="*/ 748 w 1134"/>
                                <a:gd name="T31" fmla="*/ 313 h 1134"/>
                                <a:gd name="T32" fmla="*/ 762 w 1134"/>
                                <a:gd name="T33" fmla="*/ 297 h 1134"/>
                                <a:gd name="T34" fmla="*/ 782 w 1134"/>
                                <a:gd name="T35" fmla="*/ 288 h 1134"/>
                                <a:gd name="T36" fmla="*/ 997 w 1134"/>
                                <a:gd name="T37" fmla="*/ 288 h 1134"/>
                                <a:gd name="T38" fmla="*/ 953 w 1134"/>
                                <a:gd name="T39" fmla="*/ 244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34" h="1134">
                                  <a:moveTo>
                                    <a:pt x="953" y="244"/>
                                  </a:moveTo>
                                  <a:lnTo>
                                    <a:pt x="665" y="244"/>
                                  </a:lnTo>
                                  <a:lnTo>
                                    <a:pt x="690" y="248"/>
                                  </a:lnTo>
                                  <a:lnTo>
                                    <a:pt x="708" y="259"/>
                                  </a:lnTo>
                                  <a:lnTo>
                                    <a:pt x="718" y="277"/>
                                  </a:lnTo>
                                  <a:lnTo>
                                    <a:pt x="720" y="335"/>
                                  </a:lnTo>
                                  <a:lnTo>
                                    <a:pt x="720" y="554"/>
                                  </a:lnTo>
                                  <a:lnTo>
                                    <a:pt x="721" y="555"/>
                                  </a:lnTo>
                                  <a:lnTo>
                                    <a:pt x="723" y="560"/>
                                  </a:lnTo>
                                  <a:lnTo>
                                    <a:pt x="727" y="563"/>
                                  </a:lnTo>
                                  <a:lnTo>
                                    <a:pt x="734" y="563"/>
                                  </a:lnTo>
                                  <a:lnTo>
                                    <a:pt x="737" y="562"/>
                                  </a:lnTo>
                                  <a:lnTo>
                                    <a:pt x="741" y="558"/>
                                  </a:lnTo>
                                  <a:lnTo>
                                    <a:pt x="742" y="555"/>
                                  </a:lnTo>
                                  <a:lnTo>
                                    <a:pt x="742" y="335"/>
                                  </a:lnTo>
                                  <a:lnTo>
                                    <a:pt x="748" y="313"/>
                                  </a:lnTo>
                                  <a:lnTo>
                                    <a:pt x="762" y="297"/>
                                  </a:lnTo>
                                  <a:lnTo>
                                    <a:pt x="782" y="288"/>
                                  </a:lnTo>
                                  <a:lnTo>
                                    <a:pt x="997" y="288"/>
                                  </a:lnTo>
                                  <a:lnTo>
                                    <a:pt x="953" y="244"/>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387" o:spid="_x0000_s1026" style="position:absolute;margin-left:400.3pt;margin-top:5.75pt;width:56.65pt;height:56.65pt;z-index:-251566080;mso-wrap-distance-right:0;mso-width-relative:margin;mso-height-relative:margin"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">
                <v:group id="Group 931" o:spid="_x0000_s1027" style="position:absolute;width:1134;height:1134"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932" o:spid="_x0000_s1028"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j2cMA&#10;AADdAAAADwAAAGRycy9kb3ducmV2LnhtbERPS4vCMBC+L/gfwgh7WWyqQnVro4ggKLgHH+B1aGbb&#10;YjMpTbTdf28EYW/z8T0nW/WmFg9qXWVZwTiKQRDnVldcKLict6M5COeRNdaWScEfOVgtBx8Zptp2&#10;fKTHyRcihLBLUUHpfZNK6fKSDLrINsSB+7WtQR9gW0jdYhfCTS0ncZxIgxWHhhIb2pSU3053o+Dn&#10;ut7tJ7PuWsjNgRK8UxKfv5T6HPbrBQhPvf8Xv907HeZP59/w+i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Nj2cMAAADdAAAADwAAAAAAAAAAAAAAAACYAgAAZHJzL2Rv&#10;d25yZXYueG1sUEsFBgAAAAAEAAQA9QAAAIgDAAAAAA==&#10;" path="m363,l22,311,,771r3,21l311,1112r460,22l792,1131r18,-8l842,1091r-488,l346,1088,46,788r-4,-8l42,354r4,-8l346,46r8,-4l844,42,823,22,807,9,788,2,363,xe" fillcolor="#007396" stroked="f">
                    <v:path arrowok="t" o:connecttype="custom" o:connectlocs="363,0;22,311;0,771;3,792;311,1112;771,1134;792,1131;810,1123;842,1091;354,1091;346,1088;46,788;42,780;42,354;46,346;346,46;354,42;844,42;823,22;807,9;788,2;363,0" o:connectangles="0,0,0,0,0,0,0,0,0,0,0,0,0,0,0,0,0,0,0,0,0,0"/>
                  </v:shape>
                  <v:shape id="Freeform 933" o:spid="_x0000_s1029"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cmcYA&#10;AADdAAAADwAAAGRycy9kb3ducmV2LnhtbESPT2vCQBDF7wW/wzJCL0U3WogaXUWEgoX24B/wOmTH&#10;JJidDdnVxG/vHAq9zfDevPeb1aZ3tXpQGyrPBibjBBRx7m3FhYHz6Ws0BxUissXaMxl4UoDNevC2&#10;wsz6jg/0OMZCSQiHDA2UMTaZ1iEvyWEY+4ZYtKtvHUZZ20LbFjsJd7WeJkmqHVYsDSU2tCspvx3v&#10;zsDvZbv/ns66S6F3P5TindLk9GHM+7DfLkFF6uO/+e96bwX/cyH88o2Mo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BcmcYAAADdAAAADwAAAAAAAAAAAAAAAACYAgAAZHJz&#10;L2Rvd25yZXYueG1sUEsFBgAAAAAEAAQA9QAAAIsDAAAAAA==&#10;" path="m844,42r-64,l788,46r300,300l1091,354r,426l1088,788,788,1088r-8,3l842,1091,1112,823r13,-16l1132,788r2,-425l1131,342r-8,-18l1112,311,844,42xe" fillcolor="#007396" stroked="f">
                    <v:path arrowok="t" o:connecttype="custom" o:connectlocs="844,42;780,42;788,46;1088,346;1091,354;1091,780;1088,788;788,1088;780,1091;842,1091;1112,823;1125,807;1132,788;1134,363;1131,342;1123,324;1112,311;844,42" o:connectangles="0,0,0,0,0,0,0,0,0,0,0,0,0,0,0,0,0,0"/>
                  </v:shape>
                  <v:shape id="Freeform 934" o:spid="_x0000_s1030"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5AsMA&#10;AADdAAAADwAAAGRycy9kb3ducmV2LnhtbERPS4vCMBC+C/6HMMJeZE1VqG63qYggKLgHH+B1aGbb&#10;YjMpTbTdf28EYW/z8T0nXfWmFg9qXWVZwXQSgSDOra64UHA5bz+XIJxH1lhbJgV/5GCVDQcpJtp2&#10;fKTHyRcihLBLUEHpfZNI6fKSDLqJbYgD92tbgz7AtpC6xS6Em1rOoiiWBisODSU2tCkpv53uRsHP&#10;db3bzxbdtZCbA8V4pzg6j5X6GPXrbxCeev8vfrt3Osyff03h9U04QW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z5AsMAAADdAAAADwAAAAAAAAAAAAAAAACYAgAAZHJzL2Rv&#10;d25yZXYueG1sUEsFBgAAAAAEAAQA9QAAAIgDAAAAAA==&#10;" path="m773,65r-413,l358,66,66,358r-1,2l65,773r1,3l358,1068r2,l773,1068r3,l920,923r-465,l435,921,378,899,332,856,184,618r-2,-17l187,581r12,-17l213,556r8,-3l392,553r,-263l397,269r14,-17l431,244r78,l509,201r5,-22l528,163r20,-9l863,154,776,66r-3,-1xe" fillcolor="#007396" stroked="f">
                    <v:path arrowok="t" o:connecttype="custom" o:connectlocs="773,65;360,65;358,66;66,358;65,360;65,773;66,776;358,1068;360,1068;773,1068;776,1068;920,923;455,923;435,921;378,899;332,856;184,618;182,601;187,581;199,564;213,556;221,553;392,553;392,290;397,269;411,252;431,244;509,244;509,201;514,179;528,163;548,154;863,154;776,66;773,65" o:connectangles="0,0,0,0,0,0,0,0,0,0,0,0,0,0,0,0,0,0,0,0,0,0,0,0,0,0,0,0,0,0,0,0,0,0,0"/>
                  </v:shape>
                  <v:shape id="Freeform 935" o:spid="_x0000_s1031"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5ndcMA&#10;AADdAAAADwAAAGRycy9kb3ducmV2LnhtbERPS2vCQBC+F/wPywheim4aIdXUVUQoWGgPmkKuQ3ZM&#10;QrOzIbt5+O+7QqG3+fiesztMphEDda62rOBlFYEgLqyuuVTwnb0vNyCcR9bYWCYFd3Jw2M+edphq&#10;O/KFhqsvRQhhl6KCyvs2ldIVFRl0K9sSB+5mO4M+wK6UusMxhJtGxlGUSIM1h4YKWzpVVPxce6Pg&#10;Kz+eP+LXMS/l6ZMS7CmJsmelFvPp+AbC0+T/xX/usw7z19sYHt+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5ndcMAAADdAAAADwAAAAAAAAAAAAAAAACYAgAAZHJzL2Rv&#10;d25yZXYueG1sUEsFBgAAAAAEAAQA9QAAAIgDAAAAAA==&#10;" path="m997,288r-215,l807,292r18,12l835,322r2,191l837,762r-12,61l792,873r-50,36l683,923r237,l1068,776r,-3l1068,360r,-2l997,288xe" fillcolor="#007396" stroked="f">
                    <v:path arrowok="t" o:connecttype="custom" o:connectlocs="997,288;782,288;807,292;825,304;835,322;837,513;837,762;825,823;792,873;742,909;683,923;920,923;1068,776;1068,773;1068,360;1068,358;997,288" o:connectangles="0,0,0,0,0,0,0,0,0,0,0,0,0,0,0,0,0"/>
                  </v:shape>
                  <v:shape id="Freeform 936" o:spid="_x0000_s1032"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C7sQA&#10;AADdAAAADwAAAGRycy9kb3ducmV2LnhtbERPS2vCQBC+F/wPywi9lLoxQmrTbEQCBQvtoSp4HbLT&#10;JJidDdnNw3/vFgq9zcf3nGw3m1aM1LvGsoL1KgJBXFrdcKXgfHp/3oJwHllja5kU3MjBLl88ZJhq&#10;O/E3jUdfiRDCLkUFtfddKqUrazLoVrYjDtyP7Q36APtK6h6nEG5aGUdRIg02HBpq7KioqbweB6Pg&#10;67I/fMQv06WSxSclOFASnZ6UelzO+zcQnmb/L/5zH3SYv3ndwO834QS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u7EAAAA3QAAAA8AAAAAAAAAAAAAAAAAmAIAAGRycy9k&#10;b3ducmV2LnhtbFBLBQYAAAAABAAEAPUAAACJAwAAAAA=&#10;" path="m392,553r-163,l249,558r17,12l374,745r5,2l389,744r3,-4l392,553xe" fillcolor="#007396" stroked="f">
                    <v:path arrowok="t" o:connecttype="custom" o:connectlocs="392,553;229,553;249,558;266,570;374,745;379,747;389,744;392,740;392,553" o:connectangles="0,0,0,0,0,0,0,0,0"/>
                  </v:shape>
                  <v:shape id="Freeform 937" o:spid="_x0000_s1033"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amsQA&#10;AADdAAAADwAAAGRycy9kb3ducmV2LnhtbERPTWvCQBC9F/wPywheim5MS2yjq4SAoNAeqgWvQ3aa&#10;BLOzIbsx8d93hUJv83ifs9mNphE36lxtWcFyEYEgLqyuuVTwfd7P30A4j6yxsUwK7uRgt508bTDV&#10;duAvup18KUIIuxQVVN63qZSuqMigW9iWOHA/tjPoA+xKqTscQrhpZBxFiTRYc2iosKW8ouJ66o2C&#10;z0t2OMar4VLK/IMS7CmJzs9KzaZjtgbhafT/4j/3QYf5L++v8Pg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WprEAAAA3QAAAA8AAAAAAAAAAAAAAAAAmAIAAGRycy9k&#10;b3ducmV2LnhtbFBLBQYAAAAABAAEAPUAAACJAwAAAAA=&#10;" path="m509,244r-78,l456,248r18,11l484,277r2,274l486,554r1,2l490,561r3,2l501,563r3,-2l508,557r1,-3l509,244xe" fillcolor="#007396" stroked="f">
                    <v:path arrowok="t" o:connecttype="custom" o:connectlocs="509,244;431,244;456,248;474,259;484,277;486,551;486,554;487,556;490,561;493,563;501,563;504,561;508,557;509,554;509,244" o:connectangles="0,0,0,0,0,0,0,0,0,0,0,0,0,0,0"/>
                  </v:shape>
                  <v:shape id="Freeform 938" o:spid="_x0000_s1034"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AcQA&#10;AADdAAAADwAAAGRycy9kb3ducmV2LnhtbERPTWvCQBC9F/wPywheim5MaWyjq4SAoNAeqgWvQ3aa&#10;BLOzIbsx8d93hUJv83ifs9mNphE36lxtWcFyEYEgLqyuuVTwfd7P30A4j6yxsUwK7uRgt508bTDV&#10;duAvup18KUIIuxQVVN63qZSuqMigW9iWOHA/tjPoA+xKqTscQrhpZBxFiTRYc2iosKW8ouJ66o2C&#10;z0t2OMar4VLK/IMS7CmJzs9KzaZjtgbhafT/4j/3QYf5L++v8Pg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wHEAAAA3QAAAA8AAAAAAAAAAAAAAAAAmAIAAGRycy9k&#10;b3ducmV2LnhtbFBLBQYAAAAABAAEAPUAAACJAwAAAAA=&#10;" path="m863,154r-315,l573,158r18,12l601,187r2,248l603,558r5,5l621,563r5,-5l626,290r5,-21l645,252r20,-8l953,244,863,154xe" fillcolor="#007396" stroked="f">
                    <v:path arrowok="t" o:connecttype="custom" o:connectlocs="863,154;548,154;573,158;591,170;601,187;603,435;603,558;608,563;621,563;626,558;626,290;631,269;645,252;665,244;953,244;863,154" o:connectangles="0,0,0,0,0,0,0,0,0,0,0,0,0,0,0,0"/>
                  </v:shape>
                  <v:shape id="Freeform 939" o:spid="_x0000_s1035"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hdsQA&#10;AADdAAAADwAAAGRycy9kb3ducmV2LnhtbERPyWrDMBC9B/IPYgK9hEauC07rWg7BUEihOWSBXAdr&#10;aptaI2PJS/++KhRym8dbJ9vNphUj9a6xrOBpE4EgLq1uuFJwvbw/voBwHllja5kU/JCDXb5cZJhq&#10;O/GJxrOvRAhhl6KC2vsuldKVNRl0G9sRB+7L9gZ9gH0ldY9TCDetjKMokQYbDg01dlTUVH6fB6Pg&#10;eNsfPuLtdKtk8UkJDpREl7VSD6t5/wbC0+zv4n/3QYf5z68J/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YXbEAAAA3QAAAA8AAAAAAAAAAAAAAAAAmAIAAGRycy9k&#10;b3ducmV2LnhtbFBLBQYAAAAABAAEAPUAAACJAwAAAAA=&#10;" path="m953,244r-288,l690,248r18,11l718,277r2,58l720,554r1,1l723,560r4,3l734,563r3,-1l741,558r1,-3l742,335r6,-22l762,297r20,-9l997,288,953,244xe" fillcolor="#007396" stroked="f">
                    <v:path arrowok="t" o:connecttype="custom" o:connectlocs="953,244;665,244;690,248;708,259;718,277;720,335;720,554;721,555;723,560;727,563;734,563;737,562;741,558;742,555;742,335;748,313;762,297;782,288;997,288;953,244" o:connectangles="0,0,0,0,0,0,0,0,0,0,0,0,0,0,0,0,0,0,0,0"/>
                  </v:shape>
                </v:group>
                <w10:wrap type="tight" side="left"/>
              </v:group>
            </w:pict>
          </mc:Fallback>
        </mc:AlternateContent>
      </w:r>
      <w:r w:rsidR="000A23C7" w:rsidRPr="00343A54">
        <w:rPr>
          <w:b/>
        </w:rPr>
        <w:t>Supply control</w:t>
      </w:r>
      <w:r w:rsidR="000A23C7" w:rsidRPr="00343A54">
        <w:t xml:space="preserve"> aims to prevent or reduce the availability of</w:t>
      </w:r>
      <w:r w:rsidR="00B56896" w:rsidRPr="00343A54">
        <w:t xml:space="preserve"> </w:t>
      </w:r>
      <w:r w:rsidR="000A23C7" w:rsidRPr="00343A54">
        <w:t>AOD. It includes controlling</w:t>
      </w:r>
      <w:r w:rsidR="00B56896" w:rsidRPr="00343A54">
        <w:t xml:space="preserve"> </w:t>
      </w:r>
      <w:r w:rsidR="000A23C7" w:rsidRPr="00343A54">
        <w:t>New Zealand</w:t>
      </w:r>
      <w:r w:rsidR="00F35BD9" w:rsidRPr="00343A54">
        <w:t>’</w:t>
      </w:r>
      <w:r w:rsidR="000A23C7" w:rsidRPr="00343A54">
        <w:t>s borders to prevent illegal drugs being imported,</w:t>
      </w:r>
      <w:r w:rsidR="00B56896" w:rsidRPr="00343A54">
        <w:t xml:space="preserve"> </w:t>
      </w:r>
      <w:r w:rsidR="000A23C7" w:rsidRPr="00343A54">
        <w:t>and shutting down domestic growing, manufacturing and supply. It also aims to control and manage the supply of legal drugs through things like prescribing guidelines, age restrictions, licensing conditions and permitted trading hours.</w:t>
      </w:r>
    </w:p>
    <w:p w:rsidR="000A23C7" w:rsidRPr="00343A54" w:rsidRDefault="000A23C7" w:rsidP="00B56896"/>
    <w:p w:rsidR="000A23C7" w:rsidRPr="00343A54" w:rsidRDefault="000A23C7" w:rsidP="00B56896">
      <w:pPr>
        <w:pStyle w:val="Heading2"/>
      </w:pPr>
      <w:bookmarkStart w:id="18" w:name="_bookmark6"/>
      <w:bookmarkStart w:id="19" w:name="_Toc428300681"/>
      <w:bookmarkEnd w:id="18"/>
      <w:r w:rsidRPr="00343A54">
        <w:lastRenderedPageBreak/>
        <w:t>Our priorities enable us to achieve results</w:t>
      </w:r>
      <w:bookmarkEnd w:id="19"/>
    </w:p>
    <w:p w:rsidR="000A23C7" w:rsidRPr="00343A54" w:rsidRDefault="000A23C7" w:rsidP="00176AF9">
      <w:pPr>
        <w:keepNext/>
      </w:pPr>
      <w:r w:rsidRPr="00343A54">
        <w:t>This Policy identifies five areas</w:t>
      </w:r>
      <w:r w:rsidR="00F35BD9" w:rsidRPr="00343A54">
        <w:t xml:space="preserve"> </w:t>
      </w:r>
      <w:r w:rsidRPr="00343A54">
        <w:t>that will require additional focus over the next five years if the Government is to make meaningful progress against the objectives:</w:t>
      </w:r>
    </w:p>
    <w:p w:rsidR="000A23C7" w:rsidRPr="00343A54" w:rsidRDefault="000A23C7" w:rsidP="00176AF9">
      <w:pPr>
        <w:pStyle w:val="Bullet"/>
        <w:keepNext/>
      </w:pPr>
      <w:r w:rsidRPr="00343A54">
        <w:t>Priority area 1: creating a people-centred intervention system</w:t>
      </w:r>
    </w:p>
    <w:p w:rsidR="000A23C7" w:rsidRPr="00343A54" w:rsidRDefault="000A23C7" w:rsidP="00176AF9">
      <w:pPr>
        <w:pStyle w:val="Bullet"/>
        <w:keepNext/>
      </w:pPr>
      <w:r w:rsidRPr="00343A54">
        <w:t>Priority area 2: shifting thinking and behaviour</w:t>
      </w:r>
    </w:p>
    <w:p w:rsidR="000A23C7" w:rsidRPr="00343A54" w:rsidRDefault="000A23C7" w:rsidP="00176AF9">
      <w:pPr>
        <w:pStyle w:val="Bullet"/>
        <w:keepNext/>
      </w:pPr>
      <w:r w:rsidRPr="00343A54">
        <w:t>Priority area 3: getting the legal balance right</w:t>
      </w:r>
    </w:p>
    <w:p w:rsidR="000A23C7" w:rsidRPr="00343A54" w:rsidRDefault="000A23C7" w:rsidP="00176AF9">
      <w:pPr>
        <w:pStyle w:val="Bullet"/>
        <w:keepNext/>
      </w:pPr>
      <w:r w:rsidRPr="00343A54">
        <w:t>Priority area 4: disrupting organised crime</w:t>
      </w:r>
    </w:p>
    <w:p w:rsidR="000A23C7" w:rsidRPr="00343A54" w:rsidRDefault="000A23C7" w:rsidP="00176AF9">
      <w:pPr>
        <w:pStyle w:val="Bullet"/>
        <w:keepNext/>
      </w:pPr>
      <w:r w:rsidRPr="00343A54">
        <w:t>Priority area 5: improving information flow.</w:t>
      </w:r>
    </w:p>
    <w:p w:rsidR="000A23C7" w:rsidRPr="00343A54" w:rsidRDefault="000A23C7" w:rsidP="00176AF9">
      <w:pPr>
        <w:keepNext/>
      </w:pPr>
    </w:p>
    <w:p w:rsidR="000A23C7" w:rsidRPr="00343A54" w:rsidRDefault="000A23C7" w:rsidP="00B56896">
      <w:r w:rsidRPr="00343A54">
        <w:t>Each priority area has an initial set of actions to be undertaken by 2017/18. These actions are drawn from across the three strategies and build on, rather than replace, the significant contributions government, communities and individuals already make to the goal and objectives of this Policy.</w:t>
      </w:r>
    </w:p>
    <w:p w:rsidR="00B56896" w:rsidRPr="00343A54" w:rsidRDefault="00B56896" w:rsidP="00B56896"/>
    <w:p w:rsidR="000A23C7" w:rsidRPr="00343A54" w:rsidRDefault="000A23C7" w:rsidP="00B56896">
      <w:r w:rsidRPr="00343A54">
        <w:t>Many of the initial actions are designed to enhance collaboration and links across government, service providers and communities in order to achieve better outcomes collectively than can be achieved alone. This collaborative approach recognises that everyone has a role in minimising AOD-related harm, but that the Government has a responsibility to lead.</w:t>
      </w:r>
    </w:p>
    <w:p w:rsidR="00B56896" w:rsidRPr="00343A54" w:rsidRDefault="00B56896" w:rsidP="00B56896"/>
    <w:p w:rsidR="000A23C7" w:rsidRPr="00343A54" w:rsidRDefault="000A23C7" w:rsidP="00B56896">
      <w:r w:rsidRPr="00343A54">
        <w:t>The initial actions are also designed to build a foundation to better enable individuals, families and communities to contribute to the Policy</w:t>
      </w:r>
      <w:r w:rsidR="00F35BD9" w:rsidRPr="00343A54">
        <w:t>’</w:t>
      </w:r>
      <w:r w:rsidRPr="00343A54">
        <w:t>s goals and objectives, and to support prevention and intervention activity, particularly for young people.</w:t>
      </w:r>
    </w:p>
    <w:p w:rsidR="000A23C7" w:rsidRPr="00343A54" w:rsidRDefault="000A23C7" w:rsidP="00B56896"/>
    <w:p w:rsidR="000A23C7" w:rsidRPr="00343A54" w:rsidRDefault="000A23C7" w:rsidP="00B56896">
      <w:pPr>
        <w:pStyle w:val="Heading1"/>
        <w:rPr>
          <w:bCs/>
        </w:rPr>
      </w:pPr>
      <w:bookmarkStart w:id="20" w:name="_bookmark7"/>
      <w:bookmarkStart w:id="21" w:name="_Toc428300682"/>
      <w:bookmarkEnd w:id="20"/>
      <w:r w:rsidRPr="00343A54">
        <w:lastRenderedPageBreak/>
        <w:t>Our objectives</w:t>
      </w:r>
      <w:bookmarkEnd w:id="21"/>
    </w:p>
    <w:p w:rsidR="000A23C7" w:rsidRPr="00176AF9" w:rsidRDefault="000A23C7" w:rsidP="00B56896">
      <w:pPr>
        <w:pStyle w:val="Heading2"/>
        <w:rPr>
          <w:rFonts w:eastAsia="Tahoma" w:hAnsi="Tahoma" w:cs="Tahoma"/>
          <w:sz w:val="56"/>
          <w:szCs w:val="56"/>
        </w:rPr>
      </w:pPr>
      <w:bookmarkStart w:id="22" w:name="_Toc428300683"/>
      <w:r w:rsidRPr="00176AF9">
        <w:rPr>
          <w:sz w:val="56"/>
          <w:szCs w:val="56"/>
        </w:rPr>
        <w:t>Delaying the uptake of AOD by</w:t>
      </w:r>
      <w:r w:rsidR="00B56896" w:rsidRPr="00176AF9">
        <w:rPr>
          <w:sz w:val="56"/>
          <w:szCs w:val="56"/>
        </w:rPr>
        <w:t xml:space="preserve"> </w:t>
      </w:r>
      <w:r w:rsidRPr="00176AF9">
        <w:rPr>
          <w:sz w:val="56"/>
          <w:szCs w:val="56"/>
        </w:rPr>
        <w:t>young people</w:t>
      </w:r>
      <w:bookmarkEnd w:id="22"/>
    </w:p>
    <w:p w:rsidR="000A23C7" w:rsidRPr="00343A54" w:rsidRDefault="000A23C7" w:rsidP="00EF0CC0">
      <w:pPr>
        <w:pStyle w:val="Introductoryparagraph"/>
        <w:pBdr>
          <w:bottom w:val="none" w:sz="0" w:space="0" w:color="auto"/>
        </w:pBdr>
      </w:pPr>
      <w:r w:rsidRPr="00343A54">
        <w:t>Around 75 percent of people who develop a substance use disorder (</w:t>
      </w:r>
      <w:proofErr w:type="spellStart"/>
      <w:r w:rsidRPr="00343A54">
        <w:t>eg</w:t>
      </w:r>
      <w:proofErr w:type="spellEnd"/>
      <w:r w:rsidRPr="00343A54">
        <w:t>. substance abuse or dependence) will do so by the age of 25 (Wells et al 2007).</w:t>
      </w:r>
    </w:p>
    <w:p w:rsidR="00EF0CC0" w:rsidRPr="00EF0CC0" w:rsidRDefault="00EF0CC0" w:rsidP="00EF0CC0">
      <w:pPr>
        <w:rPr>
          <w:sz w:val="2"/>
          <w:szCs w:val="2"/>
        </w:rPr>
      </w:pPr>
    </w:p>
    <w:p w:rsidR="000A23C7" w:rsidRDefault="000A23C7" w:rsidP="00EF0CC0">
      <w:pPr>
        <w:pStyle w:val="Introductoryparagraph"/>
        <w:pBdr>
          <w:bottom w:val="none" w:sz="0" w:space="0" w:color="auto"/>
        </w:pBdr>
        <w:spacing w:before="240"/>
      </w:pPr>
      <w:r w:rsidRPr="00343A54">
        <w:t xml:space="preserve">By age 15 one in four people </w:t>
      </w:r>
      <w:proofErr w:type="gramStart"/>
      <w:r w:rsidRPr="00343A54">
        <w:t>have</w:t>
      </w:r>
      <w:proofErr w:type="gramEnd"/>
      <w:r w:rsidRPr="00343A54">
        <w:t xml:space="preserve"> drunk alcohol and one in six have used an illegal drug (Ministry of Health 2015a and 2015b).</w:t>
      </w:r>
    </w:p>
    <w:p w:rsidR="00EF0CC0" w:rsidRPr="00EF0CC0" w:rsidRDefault="00EF0CC0" w:rsidP="00EF0CC0">
      <w:pPr>
        <w:rPr>
          <w:rFonts w:eastAsia="Century Gothic"/>
          <w:sz w:val="2"/>
          <w:szCs w:val="2"/>
        </w:rPr>
      </w:pPr>
    </w:p>
    <w:p w:rsidR="000A23C7" w:rsidRPr="00343A54" w:rsidRDefault="000A23C7" w:rsidP="00176AF9">
      <w:pPr>
        <w:pStyle w:val="Introductoryparagraph"/>
        <w:spacing w:before="240"/>
        <w:rPr>
          <w:rFonts w:eastAsia="Century Gothic"/>
        </w:rPr>
      </w:pPr>
      <w:r w:rsidRPr="00343A54">
        <w:t>By the age of 21 approximately 80 percent of young New Zealanders will have used cannabis, with</w:t>
      </w:r>
      <w:r w:rsidR="00B56896" w:rsidRPr="00343A54">
        <w:t xml:space="preserve"> </w:t>
      </w:r>
      <w:r w:rsidRPr="00343A54">
        <w:rPr>
          <w:rFonts w:eastAsia="Century Gothic"/>
        </w:rPr>
        <w:t>10 percent developing a pattern of heavy, dependent use (Offi</w:t>
      </w:r>
      <w:r w:rsidR="00B56896" w:rsidRPr="00343A54">
        <w:rPr>
          <w:rFonts w:eastAsia="Century Gothic"/>
        </w:rPr>
        <w:t xml:space="preserve">ce </w:t>
      </w:r>
      <w:r w:rsidRPr="00343A54">
        <w:rPr>
          <w:rFonts w:eastAsia="Century Gothic"/>
        </w:rPr>
        <w:t>of the Prime Minister</w:t>
      </w:r>
      <w:r w:rsidR="00F35BD9" w:rsidRPr="00343A54">
        <w:rPr>
          <w:rFonts w:eastAsia="Century Gothic"/>
        </w:rPr>
        <w:t>’</w:t>
      </w:r>
      <w:r w:rsidRPr="00343A54">
        <w:rPr>
          <w:rFonts w:eastAsia="Century Gothic"/>
        </w:rPr>
        <w:t xml:space="preserve">s Science Advisory Committee and </w:t>
      </w:r>
      <w:proofErr w:type="spellStart"/>
      <w:r w:rsidRPr="00343A54">
        <w:rPr>
          <w:rFonts w:eastAsia="Century Gothic"/>
        </w:rPr>
        <w:t>Gluckman</w:t>
      </w:r>
      <w:proofErr w:type="spellEnd"/>
      <w:r w:rsidRPr="00343A54">
        <w:rPr>
          <w:rFonts w:eastAsia="Century Gothic"/>
        </w:rPr>
        <w:t xml:space="preserve"> 2011).</w:t>
      </w:r>
    </w:p>
    <w:p w:rsidR="00B56896" w:rsidRPr="00343A54" w:rsidRDefault="00B56896" w:rsidP="00B56896">
      <w:pPr>
        <w:rPr>
          <w:rFonts w:eastAsia="Century Gothic"/>
        </w:rPr>
      </w:pPr>
    </w:p>
    <w:p w:rsidR="00B56896" w:rsidRPr="00343A54" w:rsidRDefault="00B56896" w:rsidP="00B56896">
      <w:pPr>
        <w:pStyle w:val="Box"/>
        <w:rPr>
          <w:rFonts w:eastAsia="Century Gothic"/>
        </w:rPr>
      </w:pPr>
      <w:r w:rsidRPr="00343A54">
        <w:t>Early uptake of AOD is a predictor for ongoing problems, including substance use and dependence.</w:t>
      </w:r>
    </w:p>
    <w:p w:rsidR="00B56896" w:rsidRPr="00343A54" w:rsidRDefault="00B56896" w:rsidP="00B56896">
      <w:pPr>
        <w:rPr>
          <w:rFonts w:eastAsia="Century Gothic"/>
        </w:rPr>
      </w:pPr>
    </w:p>
    <w:p w:rsidR="000A23C7" w:rsidRPr="00343A54" w:rsidRDefault="00B56896" w:rsidP="001E1667">
      <w:r w:rsidRPr="00343A54">
        <w:rPr>
          <w:rFonts w:eastAsia="Century Gothic"/>
        </w:rPr>
        <w:t xml:space="preserve">Early use of AOD raises very </w:t>
      </w:r>
      <w:r w:rsidR="000A23C7" w:rsidRPr="00343A54">
        <w:t>serious issues for our children</w:t>
      </w:r>
      <w:r w:rsidRPr="00343A54">
        <w:t xml:space="preserve"> </w:t>
      </w:r>
      <w:r w:rsidR="000A23C7" w:rsidRPr="00343A54">
        <w:t>and society. The brain does not</w:t>
      </w:r>
      <w:r w:rsidRPr="00343A54">
        <w:t xml:space="preserve"> </w:t>
      </w:r>
      <w:r w:rsidR="000A23C7" w:rsidRPr="00343A54">
        <w:t>fully mature until the third decade</w:t>
      </w:r>
      <w:r w:rsidRPr="00343A54">
        <w:t xml:space="preserve"> </w:t>
      </w:r>
      <w:r w:rsidR="000A23C7" w:rsidRPr="00343A54">
        <w:t>of life, and the evidence suggests</w:t>
      </w:r>
      <w:r w:rsidRPr="00343A54">
        <w:t xml:space="preserve"> </w:t>
      </w:r>
      <w:r w:rsidR="000A23C7" w:rsidRPr="00343A54">
        <w:t>that exposure to AOD during</w:t>
      </w:r>
      <w:r w:rsidRPr="00343A54">
        <w:t xml:space="preserve"> </w:t>
      </w:r>
      <w:r w:rsidR="000A23C7" w:rsidRPr="00343A54">
        <w:t>adolescence and young adulthood</w:t>
      </w:r>
      <w:r w:rsidRPr="00343A54">
        <w:t xml:space="preserve"> </w:t>
      </w:r>
      <w:r w:rsidR="000A23C7" w:rsidRPr="00343A54">
        <w:t>may interrupt important</w:t>
      </w:r>
      <w:r w:rsidRPr="00343A54">
        <w:t xml:space="preserve"> </w:t>
      </w:r>
      <w:r w:rsidR="000A23C7" w:rsidRPr="00343A54">
        <w:t>neurological processes and natural</w:t>
      </w:r>
      <w:r w:rsidRPr="00343A54">
        <w:t xml:space="preserve"> </w:t>
      </w:r>
      <w:r w:rsidR="000A23C7" w:rsidRPr="00343A54">
        <w:t>brain maturation. This can have</w:t>
      </w:r>
      <w:r w:rsidRPr="00343A54">
        <w:t xml:space="preserve"> </w:t>
      </w:r>
      <w:r w:rsidR="000A23C7" w:rsidRPr="00343A54">
        <w:t>consequences for social and</w:t>
      </w:r>
      <w:r w:rsidRPr="00343A54">
        <w:t xml:space="preserve"> </w:t>
      </w:r>
      <w:r w:rsidR="000A23C7" w:rsidRPr="00343A54">
        <w:t>neurobiological functioning in</w:t>
      </w:r>
      <w:r w:rsidRPr="00343A54">
        <w:t xml:space="preserve"> </w:t>
      </w:r>
      <w:r w:rsidR="000A23C7" w:rsidRPr="00343A54">
        <w:t>adulthood (</w:t>
      </w:r>
      <w:proofErr w:type="spellStart"/>
      <w:r w:rsidR="000A23C7" w:rsidRPr="00343A54">
        <w:t>Squeglia</w:t>
      </w:r>
      <w:proofErr w:type="spellEnd"/>
      <w:r w:rsidR="000A23C7" w:rsidRPr="00343A54">
        <w:t xml:space="preserve"> et al 2009;</w:t>
      </w:r>
      <w:r w:rsidRPr="00343A54">
        <w:t xml:space="preserve"> </w:t>
      </w:r>
      <w:r w:rsidR="000A23C7" w:rsidRPr="00343A54">
        <w:t>Office of the Prime Minister</w:t>
      </w:r>
      <w:r w:rsidR="00F35BD9" w:rsidRPr="00343A54">
        <w:t>’</w:t>
      </w:r>
      <w:r w:rsidR="000A23C7" w:rsidRPr="00343A54">
        <w:t>s</w:t>
      </w:r>
      <w:r w:rsidRPr="00343A54">
        <w:t xml:space="preserve"> </w:t>
      </w:r>
      <w:r w:rsidR="000A23C7" w:rsidRPr="00343A54">
        <w:t xml:space="preserve">Science Committee and </w:t>
      </w:r>
      <w:proofErr w:type="spellStart"/>
      <w:r w:rsidR="000A23C7" w:rsidRPr="00343A54">
        <w:t>Gluckman</w:t>
      </w:r>
      <w:proofErr w:type="spellEnd"/>
      <w:r w:rsidRPr="00343A54">
        <w:t xml:space="preserve"> </w:t>
      </w:r>
      <w:r w:rsidR="000A23C7" w:rsidRPr="00343A54">
        <w:t>2011). This is more likely when</w:t>
      </w:r>
      <w:r w:rsidRPr="00343A54">
        <w:t xml:space="preserve"> </w:t>
      </w:r>
      <w:r w:rsidR="000A23C7" w:rsidRPr="00343A54">
        <w:t>people start using AOD earlier</w:t>
      </w:r>
      <w:r w:rsidRPr="00343A54">
        <w:t xml:space="preserve"> </w:t>
      </w:r>
      <w:r w:rsidR="000A23C7" w:rsidRPr="00343A54">
        <w:t>(early onset) and do so regularly</w:t>
      </w:r>
      <w:r w:rsidRPr="00343A54">
        <w:t xml:space="preserve"> </w:t>
      </w:r>
      <w:r w:rsidR="000A23C7" w:rsidRPr="00343A54">
        <w:t>or heavily.</w:t>
      </w:r>
    </w:p>
    <w:p w:rsidR="000A23C7" w:rsidRPr="00343A54" w:rsidRDefault="000A23C7" w:rsidP="00EF0CC0">
      <w:pPr>
        <w:spacing w:before="150"/>
      </w:pPr>
      <w:r w:rsidRPr="00343A54">
        <w:t xml:space="preserve">Early onset of alcohol consumption tends to increase the likelihood of regular and heavy use and has been associated with increased rates of violence and injury, unprotected sex, mental health problems, suicide, poorer educational outcomes and problem drinking later in life (Dawson et al 2008; Fergusson et al 1994; </w:t>
      </w:r>
      <w:proofErr w:type="spellStart"/>
      <w:r w:rsidRPr="00343A54">
        <w:t>Hingston</w:t>
      </w:r>
      <w:proofErr w:type="spellEnd"/>
      <w:r w:rsidRPr="00343A54">
        <w:t xml:space="preserve"> et al 2006, 2009; </w:t>
      </w:r>
      <w:proofErr w:type="spellStart"/>
      <w:r w:rsidRPr="00343A54">
        <w:t>Komro</w:t>
      </w:r>
      <w:proofErr w:type="spellEnd"/>
      <w:r w:rsidRPr="00343A54">
        <w:t xml:space="preserve"> et al 2010;</w:t>
      </w:r>
      <w:r w:rsidR="00F46568" w:rsidRPr="00343A54">
        <w:t xml:space="preserve"> </w:t>
      </w:r>
      <w:r w:rsidRPr="00343A54">
        <w:t>Offi</w:t>
      </w:r>
      <w:r w:rsidR="00F46568" w:rsidRPr="00343A54">
        <w:t xml:space="preserve">ce </w:t>
      </w:r>
      <w:r w:rsidRPr="00343A54">
        <w:t>of the Prime Minister</w:t>
      </w:r>
      <w:r w:rsidR="00F35BD9" w:rsidRPr="00343A54">
        <w:t>’</w:t>
      </w:r>
      <w:r w:rsidRPr="00343A54">
        <w:t xml:space="preserve">s Science Advisory Committee 2011; </w:t>
      </w:r>
      <w:proofErr w:type="spellStart"/>
      <w:r w:rsidRPr="00343A54">
        <w:t>Swahn</w:t>
      </w:r>
      <w:proofErr w:type="spellEnd"/>
      <w:r w:rsidRPr="00343A54">
        <w:t xml:space="preserve"> et al 2010). Of adults aged 15 years and over who reported drinking hazardously in the past 12 months 48 percent had fi</w:t>
      </w:r>
      <w:r w:rsidR="00F46568" w:rsidRPr="00343A54">
        <w:t xml:space="preserve">rst </w:t>
      </w:r>
      <w:r w:rsidRPr="00343A54">
        <w:t>used alcohol before age 15 (Ministry of Health 2015b).</w:t>
      </w:r>
    </w:p>
    <w:p w:rsidR="000A23C7" w:rsidRPr="00343A54" w:rsidRDefault="000A23C7" w:rsidP="00EF0CC0">
      <w:pPr>
        <w:spacing w:before="240"/>
      </w:pPr>
      <w:r w:rsidRPr="00343A54">
        <w:rPr>
          <w:rFonts w:eastAsia="Georgia" w:cs="Georgia"/>
          <w:noProof/>
          <w:lang w:eastAsia="en-NZ"/>
        </w:rPr>
        <w:lastRenderedPageBreak/>
        <mc:AlternateContent>
          <mc:Choice Requires="wpg">
            <w:drawing>
              <wp:anchor distT="0" distB="0" distL="114300" distR="0" simplePos="0" relativeHeight="251751424" behindDoc="0" locked="0" layoutInCell="1" allowOverlap="1">
                <wp:simplePos x="0" y="0"/>
                <wp:positionH relativeFrom="column">
                  <wp:posOffset>4967605</wp:posOffset>
                </wp:positionH>
                <wp:positionV relativeFrom="paragraph">
                  <wp:posOffset>21590</wp:posOffset>
                </wp:positionV>
                <wp:extent cx="719455" cy="730250"/>
                <wp:effectExtent l="0" t="0" r="23495" b="12700"/>
                <wp:wrapSquare wrapText="left"/>
                <wp:docPr id="1308"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30250"/>
                          <a:chOff x="0" y="0"/>
                          <a:chExt cx="1134" cy="1148"/>
                        </a:xfrm>
                      </wpg:grpSpPr>
                      <wpg:grpSp>
                        <wpg:cNvPr id="1309" name="Group 874"/>
                        <wpg:cNvGrpSpPr>
                          <a:grpSpLocks/>
                        </wpg:cNvGrpSpPr>
                        <wpg:grpSpPr bwMode="auto">
                          <a:xfrm>
                            <a:off x="73" y="551"/>
                            <a:ext cx="291" cy="540"/>
                            <a:chOff x="73" y="551"/>
                            <a:chExt cx="291" cy="540"/>
                          </a:xfrm>
                        </wpg:grpSpPr>
                        <wps:wsp>
                          <wps:cNvPr id="1310" name="Freeform 875"/>
                          <wps:cNvSpPr>
                            <a:spLocks/>
                          </wps:cNvSpPr>
                          <wps:spPr bwMode="auto">
                            <a:xfrm>
                              <a:off x="73" y="551"/>
                              <a:ext cx="291" cy="540"/>
                            </a:xfrm>
                            <a:custGeom>
                              <a:avLst/>
                              <a:gdLst>
                                <a:gd name="T0" fmla="+- 0 363 73"/>
                                <a:gd name="T1" fmla="*/ T0 w 291"/>
                                <a:gd name="T2" fmla="+- 0 876 551"/>
                                <a:gd name="T3" fmla="*/ 876 h 540"/>
                                <a:gd name="T4" fmla="+- 0 147 73"/>
                                <a:gd name="T5" fmla="*/ T4 w 291"/>
                                <a:gd name="T6" fmla="+- 0 876 551"/>
                                <a:gd name="T7" fmla="*/ 876 h 540"/>
                                <a:gd name="T8" fmla="+- 0 148 73"/>
                                <a:gd name="T9" fmla="*/ T8 w 291"/>
                                <a:gd name="T10" fmla="+- 0 895 551"/>
                                <a:gd name="T11" fmla="*/ 895 h 540"/>
                                <a:gd name="T12" fmla="+- 0 149 73"/>
                                <a:gd name="T13" fmla="*/ T12 w 291"/>
                                <a:gd name="T14" fmla="+- 0 914 551"/>
                                <a:gd name="T15" fmla="*/ 914 h 540"/>
                                <a:gd name="T16" fmla="+- 0 150 73"/>
                                <a:gd name="T17" fmla="*/ T16 w 291"/>
                                <a:gd name="T18" fmla="+- 0 933 551"/>
                                <a:gd name="T19" fmla="*/ 933 h 540"/>
                                <a:gd name="T20" fmla="+- 0 150 73"/>
                                <a:gd name="T21" fmla="*/ T20 w 291"/>
                                <a:gd name="T22" fmla="+- 0 943 551"/>
                                <a:gd name="T23" fmla="*/ 943 h 540"/>
                                <a:gd name="T24" fmla="+- 0 170 73"/>
                                <a:gd name="T25" fmla="*/ T24 w 291"/>
                                <a:gd name="T26" fmla="+- 0 964 551"/>
                                <a:gd name="T27" fmla="*/ 964 h 540"/>
                                <a:gd name="T28" fmla="+- 0 235 73"/>
                                <a:gd name="T29" fmla="*/ T28 w 291"/>
                                <a:gd name="T30" fmla="+- 0 1020 551"/>
                                <a:gd name="T31" fmla="*/ 1020 h 540"/>
                                <a:gd name="T32" fmla="+- 0 309 73"/>
                                <a:gd name="T33" fmla="*/ T32 w 291"/>
                                <a:gd name="T34" fmla="+- 0 1066 551"/>
                                <a:gd name="T35" fmla="*/ 1066 h 540"/>
                                <a:gd name="T36" fmla="+- 0 363 73"/>
                                <a:gd name="T37" fmla="*/ T36 w 291"/>
                                <a:gd name="T38" fmla="+- 0 1090 551"/>
                                <a:gd name="T39" fmla="*/ 1090 h 540"/>
                                <a:gd name="T40" fmla="+- 0 363 73"/>
                                <a:gd name="T41" fmla="*/ T40 w 291"/>
                                <a:gd name="T42" fmla="+- 0 876 551"/>
                                <a:gd name="T43" fmla="*/ 87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1" h="540">
                                  <a:moveTo>
                                    <a:pt x="290" y="325"/>
                                  </a:moveTo>
                                  <a:lnTo>
                                    <a:pt x="74" y="325"/>
                                  </a:lnTo>
                                  <a:lnTo>
                                    <a:pt x="75" y="344"/>
                                  </a:lnTo>
                                  <a:lnTo>
                                    <a:pt x="76" y="363"/>
                                  </a:lnTo>
                                  <a:lnTo>
                                    <a:pt x="77" y="382"/>
                                  </a:lnTo>
                                  <a:lnTo>
                                    <a:pt x="77" y="392"/>
                                  </a:lnTo>
                                  <a:lnTo>
                                    <a:pt x="97" y="413"/>
                                  </a:lnTo>
                                  <a:lnTo>
                                    <a:pt x="162" y="469"/>
                                  </a:lnTo>
                                  <a:lnTo>
                                    <a:pt x="236" y="515"/>
                                  </a:lnTo>
                                  <a:lnTo>
                                    <a:pt x="290" y="539"/>
                                  </a:lnTo>
                                  <a:lnTo>
                                    <a:pt x="290" y="32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876"/>
                          <wps:cNvSpPr>
                            <a:spLocks/>
                          </wps:cNvSpPr>
                          <wps:spPr bwMode="auto">
                            <a:xfrm>
                              <a:off x="73" y="551"/>
                              <a:ext cx="291" cy="540"/>
                            </a:xfrm>
                            <a:custGeom>
                              <a:avLst/>
                              <a:gdLst>
                                <a:gd name="T0" fmla="+- 0 172 73"/>
                                <a:gd name="T1" fmla="*/ T0 w 291"/>
                                <a:gd name="T2" fmla="+- 0 551 551"/>
                                <a:gd name="T3" fmla="*/ 551 h 540"/>
                                <a:gd name="T4" fmla="+- 0 115 73"/>
                                <a:gd name="T5" fmla="*/ T4 w 291"/>
                                <a:gd name="T6" fmla="+- 0 571 551"/>
                                <a:gd name="T7" fmla="*/ 571 h 540"/>
                                <a:gd name="T8" fmla="+- 0 80 73"/>
                                <a:gd name="T9" fmla="*/ T8 w 291"/>
                                <a:gd name="T10" fmla="+- 0 626 551"/>
                                <a:gd name="T11" fmla="*/ 626 h 540"/>
                                <a:gd name="T12" fmla="+- 0 73 73"/>
                                <a:gd name="T13" fmla="*/ T12 w 291"/>
                                <a:gd name="T14" fmla="+- 0 835 551"/>
                                <a:gd name="T15" fmla="*/ 835 h 540"/>
                                <a:gd name="T16" fmla="+- 0 89 73"/>
                                <a:gd name="T17" fmla="*/ T16 w 291"/>
                                <a:gd name="T18" fmla="+- 0 863 551"/>
                                <a:gd name="T19" fmla="*/ 863 h 540"/>
                                <a:gd name="T20" fmla="+- 0 109 73"/>
                                <a:gd name="T21" fmla="*/ T20 w 291"/>
                                <a:gd name="T22" fmla="+- 0 893 551"/>
                                <a:gd name="T23" fmla="*/ 893 h 540"/>
                                <a:gd name="T24" fmla="+- 0 110 73"/>
                                <a:gd name="T25" fmla="*/ T24 w 291"/>
                                <a:gd name="T26" fmla="+- 0 893 551"/>
                                <a:gd name="T27" fmla="*/ 893 h 540"/>
                                <a:gd name="T28" fmla="+- 0 131 73"/>
                                <a:gd name="T29" fmla="*/ T28 w 291"/>
                                <a:gd name="T30" fmla="+- 0 889 551"/>
                                <a:gd name="T31" fmla="*/ 889 h 540"/>
                                <a:gd name="T32" fmla="+- 0 147 73"/>
                                <a:gd name="T33" fmla="*/ T32 w 291"/>
                                <a:gd name="T34" fmla="+- 0 876 551"/>
                                <a:gd name="T35" fmla="*/ 876 h 540"/>
                                <a:gd name="T36" fmla="+- 0 363 73"/>
                                <a:gd name="T37" fmla="*/ T36 w 291"/>
                                <a:gd name="T38" fmla="+- 0 876 551"/>
                                <a:gd name="T39" fmla="*/ 876 h 540"/>
                                <a:gd name="T40" fmla="+- 0 363 73"/>
                                <a:gd name="T41" fmla="*/ T40 w 291"/>
                                <a:gd name="T42" fmla="+- 0 720 551"/>
                                <a:gd name="T43" fmla="*/ 720 h 540"/>
                                <a:gd name="T44" fmla="+- 0 357 73"/>
                                <a:gd name="T45" fmla="*/ T44 w 291"/>
                                <a:gd name="T46" fmla="+- 0 717 551"/>
                                <a:gd name="T47" fmla="*/ 717 h 540"/>
                                <a:gd name="T48" fmla="+- 0 342 73"/>
                                <a:gd name="T49" fmla="*/ T48 w 291"/>
                                <a:gd name="T50" fmla="+- 0 704 551"/>
                                <a:gd name="T51" fmla="*/ 704 h 540"/>
                                <a:gd name="T52" fmla="+- 0 334 73"/>
                                <a:gd name="T53" fmla="*/ T52 w 291"/>
                                <a:gd name="T54" fmla="+- 0 685 551"/>
                                <a:gd name="T55" fmla="*/ 685 h 540"/>
                                <a:gd name="T56" fmla="+- 0 333 73"/>
                                <a:gd name="T57" fmla="*/ T56 w 291"/>
                                <a:gd name="T58" fmla="+- 0 674 551"/>
                                <a:gd name="T59" fmla="*/ 674 h 540"/>
                                <a:gd name="T60" fmla="+- 0 333 73"/>
                                <a:gd name="T61" fmla="*/ T60 w 291"/>
                                <a:gd name="T62" fmla="+- 0 551 551"/>
                                <a:gd name="T63" fmla="*/ 551 h 540"/>
                                <a:gd name="T64" fmla="+- 0 172 73"/>
                                <a:gd name="T65" fmla="*/ T64 w 291"/>
                                <a:gd name="T66" fmla="+- 0 551 551"/>
                                <a:gd name="T67" fmla="*/ 55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1" h="540">
                                  <a:moveTo>
                                    <a:pt x="99" y="0"/>
                                  </a:moveTo>
                                  <a:lnTo>
                                    <a:pt x="42" y="20"/>
                                  </a:lnTo>
                                  <a:lnTo>
                                    <a:pt x="7" y="75"/>
                                  </a:lnTo>
                                  <a:lnTo>
                                    <a:pt x="0" y="284"/>
                                  </a:lnTo>
                                  <a:lnTo>
                                    <a:pt x="16" y="312"/>
                                  </a:lnTo>
                                  <a:lnTo>
                                    <a:pt x="36" y="342"/>
                                  </a:lnTo>
                                  <a:lnTo>
                                    <a:pt x="37" y="342"/>
                                  </a:lnTo>
                                  <a:lnTo>
                                    <a:pt x="58" y="338"/>
                                  </a:lnTo>
                                  <a:lnTo>
                                    <a:pt x="74" y="325"/>
                                  </a:lnTo>
                                  <a:lnTo>
                                    <a:pt x="290" y="325"/>
                                  </a:lnTo>
                                  <a:lnTo>
                                    <a:pt x="290" y="169"/>
                                  </a:lnTo>
                                  <a:lnTo>
                                    <a:pt x="284" y="166"/>
                                  </a:lnTo>
                                  <a:lnTo>
                                    <a:pt x="269" y="153"/>
                                  </a:lnTo>
                                  <a:lnTo>
                                    <a:pt x="261" y="134"/>
                                  </a:lnTo>
                                  <a:lnTo>
                                    <a:pt x="260" y="123"/>
                                  </a:lnTo>
                                  <a:lnTo>
                                    <a:pt x="260" y="0"/>
                                  </a:lnTo>
                                  <a:lnTo>
                                    <a:pt x="99"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877"/>
                        <wpg:cNvGrpSpPr>
                          <a:grpSpLocks/>
                        </wpg:cNvGrpSpPr>
                        <wpg:grpSpPr bwMode="auto">
                          <a:xfrm>
                            <a:off x="73" y="551"/>
                            <a:ext cx="260" cy="285"/>
                            <a:chOff x="73" y="551"/>
                            <a:chExt cx="260" cy="285"/>
                          </a:xfrm>
                        </wpg:grpSpPr>
                        <wps:wsp>
                          <wps:cNvPr id="1313" name="Freeform 878"/>
                          <wps:cNvSpPr>
                            <a:spLocks/>
                          </wps:cNvSpPr>
                          <wps:spPr bwMode="auto">
                            <a:xfrm>
                              <a:off x="73" y="551"/>
                              <a:ext cx="260" cy="285"/>
                            </a:xfrm>
                            <a:custGeom>
                              <a:avLst/>
                              <a:gdLst>
                                <a:gd name="T0" fmla="+- 0 333 73"/>
                                <a:gd name="T1" fmla="*/ T0 w 260"/>
                                <a:gd name="T2" fmla="+- 0 674 551"/>
                                <a:gd name="T3" fmla="*/ 674 h 285"/>
                                <a:gd name="T4" fmla="+- 0 333 73"/>
                                <a:gd name="T5" fmla="*/ T4 w 260"/>
                                <a:gd name="T6" fmla="+- 0 562 551"/>
                                <a:gd name="T7" fmla="*/ 562 h 285"/>
                                <a:gd name="T8" fmla="+- 0 333 73"/>
                                <a:gd name="T9" fmla="*/ T8 w 260"/>
                                <a:gd name="T10" fmla="+- 0 551 551"/>
                                <a:gd name="T11" fmla="*/ 551 h 285"/>
                                <a:gd name="T12" fmla="+- 0 321 73"/>
                                <a:gd name="T13" fmla="*/ T12 w 260"/>
                                <a:gd name="T14" fmla="+- 0 551 551"/>
                                <a:gd name="T15" fmla="*/ 551 h 285"/>
                                <a:gd name="T16" fmla="+- 0 172 73"/>
                                <a:gd name="T17" fmla="*/ T16 w 260"/>
                                <a:gd name="T18" fmla="+- 0 551 551"/>
                                <a:gd name="T19" fmla="*/ 551 h 285"/>
                                <a:gd name="T20" fmla="+- 0 115 73"/>
                                <a:gd name="T21" fmla="*/ T20 w 260"/>
                                <a:gd name="T22" fmla="+- 0 571 551"/>
                                <a:gd name="T23" fmla="*/ 571 h 285"/>
                                <a:gd name="T24" fmla="+- 0 80 73"/>
                                <a:gd name="T25" fmla="*/ T24 w 260"/>
                                <a:gd name="T26" fmla="+- 0 626 551"/>
                                <a:gd name="T27" fmla="*/ 626 h 285"/>
                                <a:gd name="T28" fmla="+- 0 75 73"/>
                                <a:gd name="T29" fmla="*/ T28 w 260"/>
                                <a:gd name="T30" fmla="+- 0 650 551"/>
                                <a:gd name="T31" fmla="*/ 650 h 285"/>
                                <a:gd name="T32" fmla="+- 0 73 73"/>
                                <a:gd name="T33" fmla="*/ T32 w 260"/>
                                <a:gd name="T34" fmla="+- 0 835 551"/>
                                <a:gd name="T35" fmla="*/ 835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0" h="285">
                                  <a:moveTo>
                                    <a:pt x="260" y="123"/>
                                  </a:moveTo>
                                  <a:lnTo>
                                    <a:pt x="260" y="11"/>
                                  </a:lnTo>
                                  <a:lnTo>
                                    <a:pt x="260" y="0"/>
                                  </a:lnTo>
                                  <a:lnTo>
                                    <a:pt x="248" y="0"/>
                                  </a:lnTo>
                                  <a:lnTo>
                                    <a:pt x="99" y="0"/>
                                  </a:lnTo>
                                  <a:lnTo>
                                    <a:pt x="42" y="20"/>
                                  </a:lnTo>
                                  <a:lnTo>
                                    <a:pt x="7" y="75"/>
                                  </a:lnTo>
                                  <a:lnTo>
                                    <a:pt x="2" y="99"/>
                                  </a:lnTo>
                                  <a:lnTo>
                                    <a:pt x="0" y="284"/>
                                  </a:lnTo>
                                </a:path>
                              </a:pathLst>
                            </a:custGeom>
                            <a:noFill/>
                            <a:ln w="149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879"/>
                        <wpg:cNvGrpSpPr>
                          <a:grpSpLocks/>
                        </wpg:cNvGrpSpPr>
                        <wpg:grpSpPr bwMode="auto">
                          <a:xfrm>
                            <a:off x="109" y="876"/>
                            <a:ext cx="41" cy="68"/>
                            <a:chOff x="109" y="876"/>
                            <a:chExt cx="41" cy="68"/>
                          </a:xfrm>
                        </wpg:grpSpPr>
                        <wps:wsp>
                          <wps:cNvPr id="1315" name="Freeform 880"/>
                          <wps:cNvSpPr>
                            <a:spLocks/>
                          </wps:cNvSpPr>
                          <wps:spPr bwMode="auto">
                            <a:xfrm>
                              <a:off x="109" y="876"/>
                              <a:ext cx="41" cy="68"/>
                            </a:xfrm>
                            <a:custGeom>
                              <a:avLst/>
                              <a:gdLst>
                                <a:gd name="T0" fmla="+- 0 109 109"/>
                                <a:gd name="T1" fmla="*/ T0 w 41"/>
                                <a:gd name="T2" fmla="+- 0 893 876"/>
                                <a:gd name="T3" fmla="*/ 893 h 68"/>
                                <a:gd name="T4" fmla="+- 0 110 109"/>
                                <a:gd name="T5" fmla="*/ T4 w 41"/>
                                <a:gd name="T6" fmla="+- 0 893 876"/>
                                <a:gd name="T7" fmla="*/ 893 h 68"/>
                                <a:gd name="T8" fmla="+- 0 131 109"/>
                                <a:gd name="T9" fmla="*/ T8 w 41"/>
                                <a:gd name="T10" fmla="+- 0 889 876"/>
                                <a:gd name="T11" fmla="*/ 889 h 68"/>
                                <a:gd name="T12" fmla="+- 0 147 109"/>
                                <a:gd name="T13" fmla="*/ T12 w 41"/>
                                <a:gd name="T14" fmla="+- 0 876 876"/>
                                <a:gd name="T15" fmla="*/ 876 h 68"/>
                                <a:gd name="T16" fmla="+- 0 148 109"/>
                                <a:gd name="T17" fmla="*/ T16 w 41"/>
                                <a:gd name="T18" fmla="+- 0 895 876"/>
                                <a:gd name="T19" fmla="*/ 895 h 68"/>
                                <a:gd name="T20" fmla="+- 0 149 109"/>
                                <a:gd name="T21" fmla="*/ T20 w 41"/>
                                <a:gd name="T22" fmla="+- 0 914 876"/>
                                <a:gd name="T23" fmla="*/ 914 h 68"/>
                                <a:gd name="T24" fmla="+- 0 150 109"/>
                                <a:gd name="T25" fmla="*/ T24 w 41"/>
                                <a:gd name="T26" fmla="+- 0 933 876"/>
                                <a:gd name="T27" fmla="*/ 933 h 68"/>
                                <a:gd name="T28" fmla="+- 0 150 109"/>
                                <a:gd name="T29" fmla="*/ T28 w 41"/>
                                <a:gd name="T30" fmla="+- 0 943 876"/>
                                <a:gd name="T31" fmla="*/ 943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 h="68">
                                  <a:moveTo>
                                    <a:pt x="0" y="17"/>
                                  </a:moveTo>
                                  <a:lnTo>
                                    <a:pt x="1" y="17"/>
                                  </a:lnTo>
                                  <a:lnTo>
                                    <a:pt x="22" y="13"/>
                                  </a:lnTo>
                                  <a:lnTo>
                                    <a:pt x="38" y="0"/>
                                  </a:lnTo>
                                  <a:lnTo>
                                    <a:pt x="39" y="19"/>
                                  </a:lnTo>
                                  <a:lnTo>
                                    <a:pt x="40" y="38"/>
                                  </a:lnTo>
                                  <a:lnTo>
                                    <a:pt x="41" y="57"/>
                                  </a:lnTo>
                                  <a:lnTo>
                                    <a:pt x="41" y="67"/>
                                  </a:lnTo>
                                </a:path>
                              </a:pathLst>
                            </a:custGeom>
                            <a:noFill/>
                            <a:ln w="149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881"/>
                        <wpg:cNvGrpSpPr>
                          <a:grpSpLocks/>
                        </wpg:cNvGrpSpPr>
                        <wpg:grpSpPr bwMode="auto">
                          <a:xfrm>
                            <a:off x="333" y="674"/>
                            <a:ext cx="31" cy="417"/>
                            <a:chOff x="333" y="674"/>
                            <a:chExt cx="31" cy="417"/>
                          </a:xfrm>
                        </wpg:grpSpPr>
                        <wps:wsp>
                          <wps:cNvPr id="1317" name="Freeform 882"/>
                          <wps:cNvSpPr>
                            <a:spLocks/>
                          </wps:cNvSpPr>
                          <wps:spPr bwMode="auto">
                            <a:xfrm>
                              <a:off x="333" y="674"/>
                              <a:ext cx="31" cy="417"/>
                            </a:xfrm>
                            <a:custGeom>
                              <a:avLst/>
                              <a:gdLst>
                                <a:gd name="T0" fmla="+- 0 363 333"/>
                                <a:gd name="T1" fmla="*/ T0 w 31"/>
                                <a:gd name="T2" fmla="+- 0 1090 674"/>
                                <a:gd name="T3" fmla="*/ 1090 h 417"/>
                                <a:gd name="T4" fmla="+- 0 363 333"/>
                                <a:gd name="T5" fmla="*/ T4 w 31"/>
                                <a:gd name="T6" fmla="+- 0 728 674"/>
                                <a:gd name="T7" fmla="*/ 728 h 417"/>
                                <a:gd name="T8" fmla="+- 0 363 333"/>
                                <a:gd name="T9" fmla="*/ T8 w 31"/>
                                <a:gd name="T10" fmla="+- 0 720 674"/>
                                <a:gd name="T11" fmla="*/ 720 h 417"/>
                                <a:gd name="T12" fmla="+- 0 357 333"/>
                                <a:gd name="T13" fmla="*/ T12 w 31"/>
                                <a:gd name="T14" fmla="+- 0 717 674"/>
                                <a:gd name="T15" fmla="*/ 717 h 417"/>
                                <a:gd name="T16" fmla="+- 0 342 333"/>
                                <a:gd name="T17" fmla="*/ T16 w 31"/>
                                <a:gd name="T18" fmla="+- 0 704 674"/>
                                <a:gd name="T19" fmla="*/ 704 h 417"/>
                                <a:gd name="T20" fmla="+- 0 334 333"/>
                                <a:gd name="T21" fmla="*/ T20 w 31"/>
                                <a:gd name="T22" fmla="+- 0 685 674"/>
                                <a:gd name="T23" fmla="*/ 685 h 417"/>
                                <a:gd name="T24" fmla="+- 0 333 333"/>
                                <a:gd name="T25" fmla="*/ T24 w 31"/>
                                <a:gd name="T26" fmla="+- 0 674 674"/>
                                <a:gd name="T27" fmla="*/ 674 h 417"/>
                              </a:gdLst>
                              <a:ahLst/>
                              <a:cxnLst>
                                <a:cxn ang="0">
                                  <a:pos x="T1" y="T3"/>
                                </a:cxn>
                                <a:cxn ang="0">
                                  <a:pos x="T5" y="T7"/>
                                </a:cxn>
                                <a:cxn ang="0">
                                  <a:pos x="T9" y="T11"/>
                                </a:cxn>
                                <a:cxn ang="0">
                                  <a:pos x="T13" y="T15"/>
                                </a:cxn>
                                <a:cxn ang="0">
                                  <a:pos x="T17" y="T19"/>
                                </a:cxn>
                                <a:cxn ang="0">
                                  <a:pos x="T21" y="T23"/>
                                </a:cxn>
                                <a:cxn ang="0">
                                  <a:pos x="T25" y="T27"/>
                                </a:cxn>
                              </a:cxnLst>
                              <a:rect l="0" t="0" r="r" b="b"/>
                              <a:pathLst>
                                <a:path w="31" h="417">
                                  <a:moveTo>
                                    <a:pt x="30" y="416"/>
                                  </a:moveTo>
                                  <a:lnTo>
                                    <a:pt x="30" y="54"/>
                                  </a:lnTo>
                                  <a:lnTo>
                                    <a:pt x="30" y="46"/>
                                  </a:lnTo>
                                  <a:lnTo>
                                    <a:pt x="24" y="43"/>
                                  </a:lnTo>
                                  <a:lnTo>
                                    <a:pt x="9" y="30"/>
                                  </a:lnTo>
                                  <a:lnTo>
                                    <a:pt x="1" y="11"/>
                                  </a:lnTo>
                                  <a:lnTo>
                                    <a:pt x="0" y="0"/>
                                  </a:lnTo>
                                </a:path>
                              </a:pathLst>
                            </a:custGeom>
                            <a:noFill/>
                            <a:ln w="149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883"/>
                        <wpg:cNvGrpSpPr>
                          <a:grpSpLocks/>
                        </wpg:cNvGrpSpPr>
                        <wpg:grpSpPr bwMode="auto">
                          <a:xfrm>
                            <a:off x="375" y="719"/>
                            <a:ext cx="40" cy="163"/>
                            <a:chOff x="375" y="719"/>
                            <a:chExt cx="40" cy="163"/>
                          </a:xfrm>
                        </wpg:grpSpPr>
                        <wps:wsp>
                          <wps:cNvPr id="1319" name="Freeform 884"/>
                          <wps:cNvSpPr>
                            <a:spLocks/>
                          </wps:cNvSpPr>
                          <wps:spPr bwMode="auto">
                            <a:xfrm>
                              <a:off x="375" y="719"/>
                              <a:ext cx="40" cy="163"/>
                            </a:xfrm>
                            <a:custGeom>
                              <a:avLst/>
                              <a:gdLst>
                                <a:gd name="T0" fmla="+- 0 375 375"/>
                                <a:gd name="T1" fmla="*/ T0 w 40"/>
                                <a:gd name="T2" fmla="+- 0 731 719"/>
                                <a:gd name="T3" fmla="*/ 731 h 163"/>
                                <a:gd name="T4" fmla="+- 0 375 375"/>
                                <a:gd name="T5" fmla="*/ T4 w 40"/>
                                <a:gd name="T6" fmla="+- 0 843 719"/>
                                <a:gd name="T7" fmla="*/ 843 h 163"/>
                                <a:gd name="T8" fmla="+- 0 380 375"/>
                                <a:gd name="T9" fmla="*/ T8 w 40"/>
                                <a:gd name="T10" fmla="+- 0 867 719"/>
                                <a:gd name="T11" fmla="*/ 867 h 163"/>
                                <a:gd name="T12" fmla="+- 0 394 375"/>
                                <a:gd name="T13" fmla="*/ T12 w 40"/>
                                <a:gd name="T14" fmla="+- 0 880 719"/>
                                <a:gd name="T15" fmla="*/ 880 h 163"/>
                                <a:gd name="T16" fmla="+- 0 411 375"/>
                                <a:gd name="T17" fmla="*/ T16 w 40"/>
                                <a:gd name="T18" fmla="+- 0 881 719"/>
                                <a:gd name="T19" fmla="*/ 881 h 163"/>
                                <a:gd name="T20" fmla="+- 0 414 375"/>
                                <a:gd name="T21" fmla="*/ T20 w 40"/>
                                <a:gd name="T22" fmla="+- 0 732 719"/>
                                <a:gd name="T23" fmla="*/ 732 h 163"/>
                                <a:gd name="T24" fmla="+- 0 380 375"/>
                                <a:gd name="T25" fmla="*/ T24 w 40"/>
                                <a:gd name="T26" fmla="+- 0 732 719"/>
                                <a:gd name="T27" fmla="*/ 732 h 163"/>
                                <a:gd name="T28" fmla="+- 0 375 375"/>
                                <a:gd name="T29" fmla="*/ T28 w 40"/>
                                <a:gd name="T30" fmla="+- 0 731 719"/>
                                <a:gd name="T31" fmla="*/ 731 h 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163">
                                  <a:moveTo>
                                    <a:pt x="0" y="12"/>
                                  </a:moveTo>
                                  <a:lnTo>
                                    <a:pt x="0" y="124"/>
                                  </a:lnTo>
                                  <a:lnTo>
                                    <a:pt x="5" y="148"/>
                                  </a:lnTo>
                                  <a:lnTo>
                                    <a:pt x="19" y="161"/>
                                  </a:lnTo>
                                  <a:lnTo>
                                    <a:pt x="36" y="162"/>
                                  </a:lnTo>
                                  <a:lnTo>
                                    <a:pt x="39" y="13"/>
                                  </a:lnTo>
                                  <a:lnTo>
                                    <a:pt x="5" y="13"/>
                                  </a:lnTo>
                                  <a:lnTo>
                                    <a:pt x="0"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885"/>
                          <wps:cNvSpPr>
                            <a:spLocks/>
                          </wps:cNvSpPr>
                          <wps:spPr bwMode="auto">
                            <a:xfrm>
                              <a:off x="375" y="719"/>
                              <a:ext cx="40" cy="163"/>
                            </a:xfrm>
                            <a:custGeom>
                              <a:avLst/>
                              <a:gdLst>
                                <a:gd name="T0" fmla="+- 0 414 375"/>
                                <a:gd name="T1" fmla="*/ T0 w 40"/>
                                <a:gd name="T2" fmla="+- 0 719 719"/>
                                <a:gd name="T3" fmla="*/ 719 h 163"/>
                                <a:gd name="T4" fmla="+- 0 404 375"/>
                                <a:gd name="T5" fmla="*/ T4 w 40"/>
                                <a:gd name="T6" fmla="+- 0 727 719"/>
                                <a:gd name="T7" fmla="*/ 727 h 163"/>
                                <a:gd name="T8" fmla="+- 0 392 375"/>
                                <a:gd name="T9" fmla="*/ T8 w 40"/>
                                <a:gd name="T10" fmla="+- 0 732 719"/>
                                <a:gd name="T11" fmla="*/ 732 h 163"/>
                                <a:gd name="T12" fmla="+- 0 414 375"/>
                                <a:gd name="T13" fmla="*/ T12 w 40"/>
                                <a:gd name="T14" fmla="+- 0 732 719"/>
                                <a:gd name="T15" fmla="*/ 732 h 163"/>
                                <a:gd name="T16" fmla="+- 0 414 375"/>
                                <a:gd name="T17" fmla="*/ T16 w 40"/>
                                <a:gd name="T18" fmla="+- 0 719 719"/>
                                <a:gd name="T19" fmla="*/ 719 h 163"/>
                              </a:gdLst>
                              <a:ahLst/>
                              <a:cxnLst>
                                <a:cxn ang="0">
                                  <a:pos x="T1" y="T3"/>
                                </a:cxn>
                                <a:cxn ang="0">
                                  <a:pos x="T5" y="T7"/>
                                </a:cxn>
                                <a:cxn ang="0">
                                  <a:pos x="T9" y="T11"/>
                                </a:cxn>
                                <a:cxn ang="0">
                                  <a:pos x="T13" y="T15"/>
                                </a:cxn>
                                <a:cxn ang="0">
                                  <a:pos x="T17" y="T19"/>
                                </a:cxn>
                              </a:cxnLst>
                              <a:rect l="0" t="0" r="r" b="b"/>
                              <a:pathLst>
                                <a:path w="40" h="163">
                                  <a:moveTo>
                                    <a:pt x="39" y="0"/>
                                  </a:moveTo>
                                  <a:lnTo>
                                    <a:pt x="29" y="8"/>
                                  </a:lnTo>
                                  <a:lnTo>
                                    <a:pt x="17" y="13"/>
                                  </a:lnTo>
                                  <a:lnTo>
                                    <a:pt x="39" y="13"/>
                                  </a:lnTo>
                                  <a:lnTo>
                                    <a:pt x="39"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1" name="Group 886"/>
                        <wpg:cNvGrpSpPr>
                          <a:grpSpLocks/>
                        </wpg:cNvGrpSpPr>
                        <wpg:grpSpPr bwMode="auto">
                          <a:xfrm>
                            <a:off x="81" y="558"/>
                            <a:ext cx="275" cy="529"/>
                            <a:chOff x="81" y="558"/>
                            <a:chExt cx="275" cy="529"/>
                          </a:xfrm>
                        </wpg:grpSpPr>
                        <wps:wsp>
                          <wps:cNvPr id="1322" name="Freeform 887"/>
                          <wps:cNvSpPr>
                            <a:spLocks/>
                          </wps:cNvSpPr>
                          <wps:spPr bwMode="auto">
                            <a:xfrm>
                              <a:off x="81" y="558"/>
                              <a:ext cx="275" cy="529"/>
                            </a:xfrm>
                            <a:custGeom>
                              <a:avLst/>
                              <a:gdLst>
                                <a:gd name="T0" fmla="+- 0 355 81"/>
                                <a:gd name="T1" fmla="*/ T0 w 275"/>
                                <a:gd name="T2" fmla="+- 0 869 558"/>
                                <a:gd name="T3" fmla="*/ 869 h 529"/>
                                <a:gd name="T4" fmla="+- 0 268 81"/>
                                <a:gd name="T5" fmla="*/ T4 w 275"/>
                                <a:gd name="T6" fmla="+- 0 869 558"/>
                                <a:gd name="T7" fmla="*/ 869 h 529"/>
                                <a:gd name="T8" fmla="+- 0 268 81"/>
                                <a:gd name="T9" fmla="*/ T8 w 275"/>
                                <a:gd name="T10" fmla="+- 0 1043 558"/>
                                <a:gd name="T11" fmla="*/ 1043 h 529"/>
                                <a:gd name="T12" fmla="+- 0 271 81"/>
                                <a:gd name="T13" fmla="*/ T12 w 275"/>
                                <a:gd name="T14" fmla="+- 0 1045 558"/>
                                <a:gd name="T15" fmla="*/ 1045 h 529"/>
                                <a:gd name="T16" fmla="+- 0 309 81"/>
                                <a:gd name="T17" fmla="*/ T16 w 275"/>
                                <a:gd name="T18" fmla="+- 0 1066 558"/>
                                <a:gd name="T19" fmla="*/ 1066 h 529"/>
                                <a:gd name="T20" fmla="+- 0 348 81"/>
                                <a:gd name="T21" fmla="*/ T20 w 275"/>
                                <a:gd name="T22" fmla="+- 0 1085 558"/>
                                <a:gd name="T23" fmla="*/ 1085 h 529"/>
                                <a:gd name="T24" fmla="+- 0 354 81"/>
                                <a:gd name="T25" fmla="*/ T24 w 275"/>
                                <a:gd name="T26" fmla="+- 0 1087 558"/>
                                <a:gd name="T27" fmla="*/ 1087 h 529"/>
                                <a:gd name="T28" fmla="+- 0 355 81"/>
                                <a:gd name="T29" fmla="*/ T28 w 275"/>
                                <a:gd name="T30" fmla="+- 0 869 558"/>
                                <a:gd name="T31" fmla="*/ 869 h 5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5" h="529">
                                  <a:moveTo>
                                    <a:pt x="274" y="311"/>
                                  </a:moveTo>
                                  <a:lnTo>
                                    <a:pt x="187" y="311"/>
                                  </a:lnTo>
                                  <a:lnTo>
                                    <a:pt x="187" y="485"/>
                                  </a:lnTo>
                                  <a:lnTo>
                                    <a:pt x="190" y="487"/>
                                  </a:lnTo>
                                  <a:lnTo>
                                    <a:pt x="228" y="508"/>
                                  </a:lnTo>
                                  <a:lnTo>
                                    <a:pt x="267" y="527"/>
                                  </a:lnTo>
                                  <a:lnTo>
                                    <a:pt x="273" y="529"/>
                                  </a:lnTo>
                                  <a:lnTo>
                                    <a:pt x="274" y="311"/>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888"/>
                          <wps:cNvSpPr>
                            <a:spLocks/>
                          </wps:cNvSpPr>
                          <wps:spPr bwMode="auto">
                            <a:xfrm>
                              <a:off x="81" y="558"/>
                              <a:ext cx="275" cy="529"/>
                            </a:xfrm>
                            <a:custGeom>
                              <a:avLst/>
                              <a:gdLst>
                                <a:gd name="T0" fmla="+- 0 325 81"/>
                                <a:gd name="T1" fmla="*/ T0 w 275"/>
                                <a:gd name="T2" fmla="+- 0 679 558"/>
                                <a:gd name="T3" fmla="*/ 679 h 529"/>
                                <a:gd name="T4" fmla="+- 0 162 81"/>
                                <a:gd name="T5" fmla="*/ T4 w 275"/>
                                <a:gd name="T6" fmla="+- 0 679 558"/>
                                <a:gd name="T7" fmla="*/ 679 h 529"/>
                                <a:gd name="T8" fmla="+- 0 162 81"/>
                                <a:gd name="T9" fmla="*/ T8 w 275"/>
                                <a:gd name="T10" fmla="+- 0 956 558"/>
                                <a:gd name="T11" fmla="*/ 956 h 529"/>
                                <a:gd name="T12" fmla="+- 0 170 81"/>
                                <a:gd name="T13" fmla="*/ T12 w 275"/>
                                <a:gd name="T14" fmla="+- 0 964 558"/>
                                <a:gd name="T15" fmla="*/ 964 h 529"/>
                                <a:gd name="T16" fmla="+- 0 201 81"/>
                                <a:gd name="T17" fmla="*/ T16 w 275"/>
                                <a:gd name="T18" fmla="+- 0 994 558"/>
                                <a:gd name="T19" fmla="*/ 994 h 529"/>
                                <a:gd name="T20" fmla="+- 0 235 81"/>
                                <a:gd name="T21" fmla="*/ T20 w 275"/>
                                <a:gd name="T22" fmla="+- 0 1020 558"/>
                                <a:gd name="T23" fmla="*/ 1020 h 529"/>
                                <a:gd name="T24" fmla="+- 0 248 81"/>
                                <a:gd name="T25" fmla="*/ T24 w 275"/>
                                <a:gd name="T26" fmla="+- 0 1029 558"/>
                                <a:gd name="T27" fmla="*/ 1029 h 529"/>
                                <a:gd name="T28" fmla="+- 0 249 81"/>
                                <a:gd name="T29" fmla="*/ T28 w 275"/>
                                <a:gd name="T30" fmla="+- 0 869 558"/>
                                <a:gd name="T31" fmla="*/ 869 h 529"/>
                                <a:gd name="T32" fmla="+- 0 355 81"/>
                                <a:gd name="T33" fmla="*/ T32 w 275"/>
                                <a:gd name="T34" fmla="+- 0 869 558"/>
                                <a:gd name="T35" fmla="*/ 869 h 529"/>
                                <a:gd name="T36" fmla="+- 0 356 81"/>
                                <a:gd name="T37" fmla="*/ T36 w 275"/>
                                <a:gd name="T38" fmla="+- 0 726 558"/>
                                <a:gd name="T39" fmla="*/ 726 h 529"/>
                                <a:gd name="T40" fmla="+- 0 340 81"/>
                                <a:gd name="T41" fmla="*/ T40 w 275"/>
                                <a:gd name="T42" fmla="+- 0 715 558"/>
                                <a:gd name="T43" fmla="*/ 715 h 529"/>
                                <a:gd name="T44" fmla="+- 0 329 81"/>
                                <a:gd name="T45" fmla="*/ T44 w 275"/>
                                <a:gd name="T46" fmla="+- 0 698 558"/>
                                <a:gd name="T47" fmla="*/ 698 h 529"/>
                                <a:gd name="T48" fmla="+- 0 325 81"/>
                                <a:gd name="T49" fmla="*/ T48 w 275"/>
                                <a:gd name="T50" fmla="+- 0 679 558"/>
                                <a:gd name="T51" fmla="*/ 679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5" h="529">
                                  <a:moveTo>
                                    <a:pt x="244" y="121"/>
                                  </a:moveTo>
                                  <a:lnTo>
                                    <a:pt x="81" y="121"/>
                                  </a:lnTo>
                                  <a:lnTo>
                                    <a:pt x="81" y="398"/>
                                  </a:lnTo>
                                  <a:lnTo>
                                    <a:pt x="89" y="406"/>
                                  </a:lnTo>
                                  <a:lnTo>
                                    <a:pt x="120" y="436"/>
                                  </a:lnTo>
                                  <a:lnTo>
                                    <a:pt x="154" y="462"/>
                                  </a:lnTo>
                                  <a:lnTo>
                                    <a:pt x="167" y="471"/>
                                  </a:lnTo>
                                  <a:lnTo>
                                    <a:pt x="168" y="311"/>
                                  </a:lnTo>
                                  <a:lnTo>
                                    <a:pt x="274" y="311"/>
                                  </a:lnTo>
                                  <a:lnTo>
                                    <a:pt x="275" y="168"/>
                                  </a:lnTo>
                                  <a:lnTo>
                                    <a:pt x="259" y="157"/>
                                  </a:lnTo>
                                  <a:lnTo>
                                    <a:pt x="248" y="140"/>
                                  </a:lnTo>
                                  <a:lnTo>
                                    <a:pt x="244" y="121"/>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889"/>
                          <wps:cNvSpPr>
                            <a:spLocks/>
                          </wps:cNvSpPr>
                          <wps:spPr bwMode="auto">
                            <a:xfrm>
                              <a:off x="81" y="558"/>
                              <a:ext cx="275" cy="529"/>
                            </a:xfrm>
                            <a:custGeom>
                              <a:avLst/>
                              <a:gdLst>
                                <a:gd name="T0" fmla="+- 0 171 81"/>
                                <a:gd name="T1" fmla="*/ T0 w 275"/>
                                <a:gd name="T2" fmla="+- 0 558 558"/>
                                <a:gd name="T3" fmla="*/ 558 h 529"/>
                                <a:gd name="T4" fmla="+- 0 114 81"/>
                                <a:gd name="T5" fmla="*/ T4 w 275"/>
                                <a:gd name="T6" fmla="+- 0 582 558"/>
                                <a:gd name="T7" fmla="*/ 582 h 529"/>
                                <a:gd name="T8" fmla="+- 0 84 81"/>
                                <a:gd name="T9" fmla="*/ T8 w 275"/>
                                <a:gd name="T10" fmla="+- 0 641 558"/>
                                <a:gd name="T11" fmla="*/ 641 h 529"/>
                                <a:gd name="T12" fmla="+- 0 81 81"/>
                                <a:gd name="T13" fmla="*/ T12 w 275"/>
                                <a:gd name="T14" fmla="+- 0 666 558"/>
                                <a:gd name="T15" fmla="*/ 666 h 529"/>
                                <a:gd name="T16" fmla="+- 0 81 81"/>
                                <a:gd name="T17" fmla="*/ T16 w 275"/>
                                <a:gd name="T18" fmla="+- 0 844 558"/>
                                <a:gd name="T19" fmla="*/ 844 h 529"/>
                                <a:gd name="T20" fmla="+- 0 83 81"/>
                                <a:gd name="T21" fmla="*/ T20 w 275"/>
                                <a:gd name="T22" fmla="+- 0 852 558"/>
                                <a:gd name="T23" fmla="*/ 852 h 529"/>
                                <a:gd name="T24" fmla="+- 0 89 81"/>
                                <a:gd name="T25" fmla="*/ T24 w 275"/>
                                <a:gd name="T26" fmla="+- 0 863 558"/>
                                <a:gd name="T27" fmla="*/ 863 h 529"/>
                                <a:gd name="T28" fmla="+- 0 100 81"/>
                                <a:gd name="T29" fmla="*/ T28 w 275"/>
                                <a:gd name="T30" fmla="+- 0 878 558"/>
                                <a:gd name="T31" fmla="*/ 878 h 529"/>
                                <a:gd name="T32" fmla="+- 0 111 81"/>
                                <a:gd name="T33" fmla="*/ T32 w 275"/>
                                <a:gd name="T34" fmla="+- 0 882 558"/>
                                <a:gd name="T35" fmla="*/ 882 h 529"/>
                                <a:gd name="T36" fmla="+- 0 126 81"/>
                                <a:gd name="T37" fmla="*/ T36 w 275"/>
                                <a:gd name="T38" fmla="+- 0 878 558"/>
                                <a:gd name="T39" fmla="*/ 878 h 529"/>
                                <a:gd name="T40" fmla="+- 0 138 81"/>
                                <a:gd name="T41" fmla="*/ T40 w 275"/>
                                <a:gd name="T42" fmla="+- 0 865 558"/>
                                <a:gd name="T43" fmla="*/ 865 h 529"/>
                                <a:gd name="T44" fmla="+- 0 142 81"/>
                                <a:gd name="T45" fmla="*/ T44 w 275"/>
                                <a:gd name="T46" fmla="+- 0 844 558"/>
                                <a:gd name="T47" fmla="*/ 844 h 529"/>
                                <a:gd name="T48" fmla="+- 0 142 81"/>
                                <a:gd name="T49" fmla="*/ T48 w 275"/>
                                <a:gd name="T50" fmla="+- 0 679 558"/>
                                <a:gd name="T51" fmla="*/ 679 h 529"/>
                                <a:gd name="T52" fmla="+- 0 325 81"/>
                                <a:gd name="T53" fmla="*/ T52 w 275"/>
                                <a:gd name="T54" fmla="+- 0 679 558"/>
                                <a:gd name="T55" fmla="*/ 679 h 529"/>
                                <a:gd name="T56" fmla="+- 0 324 81"/>
                                <a:gd name="T57" fmla="*/ T56 w 275"/>
                                <a:gd name="T58" fmla="+- 0 675 558"/>
                                <a:gd name="T59" fmla="*/ 675 h 529"/>
                                <a:gd name="T60" fmla="+- 0 324 81"/>
                                <a:gd name="T61" fmla="*/ T60 w 275"/>
                                <a:gd name="T62" fmla="+- 0 559 558"/>
                                <a:gd name="T63" fmla="*/ 559 h 529"/>
                                <a:gd name="T64" fmla="+- 0 171 81"/>
                                <a:gd name="T65" fmla="*/ T64 w 275"/>
                                <a:gd name="T66" fmla="+- 0 558 558"/>
                                <a:gd name="T67" fmla="*/ 558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5" h="529">
                                  <a:moveTo>
                                    <a:pt x="90" y="0"/>
                                  </a:moveTo>
                                  <a:lnTo>
                                    <a:pt x="33" y="24"/>
                                  </a:lnTo>
                                  <a:lnTo>
                                    <a:pt x="3" y="83"/>
                                  </a:lnTo>
                                  <a:lnTo>
                                    <a:pt x="0" y="108"/>
                                  </a:lnTo>
                                  <a:lnTo>
                                    <a:pt x="0" y="286"/>
                                  </a:lnTo>
                                  <a:lnTo>
                                    <a:pt x="2" y="294"/>
                                  </a:lnTo>
                                  <a:lnTo>
                                    <a:pt x="8" y="305"/>
                                  </a:lnTo>
                                  <a:lnTo>
                                    <a:pt x="19" y="320"/>
                                  </a:lnTo>
                                  <a:lnTo>
                                    <a:pt x="30" y="324"/>
                                  </a:lnTo>
                                  <a:lnTo>
                                    <a:pt x="45" y="320"/>
                                  </a:lnTo>
                                  <a:lnTo>
                                    <a:pt x="57" y="307"/>
                                  </a:lnTo>
                                  <a:lnTo>
                                    <a:pt x="61" y="286"/>
                                  </a:lnTo>
                                  <a:lnTo>
                                    <a:pt x="61" y="121"/>
                                  </a:lnTo>
                                  <a:lnTo>
                                    <a:pt x="244" y="121"/>
                                  </a:lnTo>
                                  <a:lnTo>
                                    <a:pt x="243" y="117"/>
                                  </a:lnTo>
                                  <a:lnTo>
                                    <a:pt x="243" y="1"/>
                                  </a:lnTo>
                                  <a:lnTo>
                                    <a:pt x="9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5" name="Group 890"/>
                        <wpg:cNvGrpSpPr>
                          <a:grpSpLocks/>
                        </wpg:cNvGrpSpPr>
                        <wpg:grpSpPr bwMode="auto">
                          <a:xfrm>
                            <a:off x="181" y="381"/>
                            <a:ext cx="144" cy="159"/>
                            <a:chOff x="181" y="381"/>
                            <a:chExt cx="144" cy="159"/>
                          </a:xfrm>
                        </wpg:grpSpPr>
                        <wps:wsp>
                          <wps:cNvPr id="1326" name="Freeform 891"/>
                          <wps:cNvSpPr>
                            <a:spLocks/>
                          </wps:cNvSpPr>
                          <wps:spPr bwMode="auto">
                            <a:xfrm>
                              <a:off x="181" y="381"/>
                              <a:ext cx="144" cy="159"/>
                            </a:xfrm>
                            <a:custGeom>
                              <a:avLst/>
                              <a:gdLst>
                                <a:gd name="T0" fmla="+- 0 258 181"/>
                                <a:gd name="T1" fmla="*/ T0 w 144"/>
                                <a:gd name="T2" fmla="+- 0 381 381"/>
                                <a:gd name="T3" fmla="*/ 381 h 159"/>
                                <a:gd name="T4" fmla="+- 0 199 181"/>
                                <a:gd name="T5" fmla="*/ T4 w 144"/>
                                <a:gd name="T6" fmla="+- 0 408 381"/>
                                <a:gd name="T7" fmla="*/ 408 h 159"/>
                                <a:gd name="T8" fmla="+- 0 181 181"/>
                                <a:gd name="T9" fmla="*/ T8 w 144"/>
                                <a:gd name="T10" fmla="+- 0 447 381"/>
                                <a:gd name="T11" fmla="*/ 447 h 159"/>
                                <a:gd name="T12" fmla="+- 0 183 181"/>
                                <a:gd name="T13" fmla="*/ T12 w 144"/>
                                <a:gd name="T14" fmla="+- 0 473 381"/>
                                <a:gd name="T15" fmla="*/ 473 h 159"/>
                                <a:gd name="T16" fmla="+- 0 217 181"/>
                                <a:gd name="T17" fmla="*/ T16 w 144"/>
                                <a:gd name="T18" fmla="+- 0 528 381"/>
                                <a:gd name="T19" fmla="*/ 528 h 159"/>
                                <a:gd name="T20" fmla="+- 0 255 181"/>
                                <a:gd name="T21" fmla="*/ T20 w 144"/>
                                <a:gd name="T22" fmla="+- 0 540 381"/>
                                <a:gd name="T23" fmla="*/ 540 h 159"/>
                                <a:gd name="T24" fmla="+- 0 277 181"/>
                                <a:gd name="T25" fmla="*/ T24 w 144"/>
                                <a:gd name="T26" fmla="+- 0 538 381"/>
                                <a:gd name="T27" fmla="*/ 538 h 159"/>
                                <a:gd name="T28" fmla="+- 0 297 181"/>
                                <a:gd name="T29" fmla="*/ T28 w 144"/>
                                <a:gd name="T30" fmla="+- 0 530 381"/>
                                <a:gd name="T31" fmla="*/ 530 h 159"/>
                                <a:gd name="T32" fmla="+- 0 313 181"/>
                                <a:gd name="T33" fmla="*/ T32 w 144"/>
                                <a:gd name="T34" fmla="+- 0 518 381"/>
                                <a:gd name="T35" fmla="*/ 518 h 159"/>
                                <a:gd name="T36" fmla="+- 0 324 181"/>
                                <a:gd name="T37" fmla="*/ T36 w 144"/>
                                <a:gd name="T38" fmla="+- 0 417 381"/>
                                <a:gd name="T39" fmla="*/ 417 h 159"/>
                                <a:gd name="T40" fmla="+- 0 311 181"/>
                                <a:gd name="T41" fmla="*/ T40 w 144"/>
                                <a:gd name="T42" fmla="+- 0 402 381"/>
                                <a:gd name="T43" fmla="*/ 402 h 159"/>
                                <a:gd name="T44" fmla="+- 0 294 181"/>
                                <a:gd name="T45" fmla="*/ T44 w 144"/>
                                <a:gd name="T46" fmla="+- 0 390 381"/>
                                <a:gd name="T47" fmla="*/ 390 h 159"/>
                                <a:gd name="T48" fmla="+- 0 275 181"/>
                                <a:gd name="T49" fmla="*/ T48 w 144"/>
                                <a:gd name="T50" fmla="+- 0 383 381"/>
                                <a:gd name="T51" fmla="*/ 383 h 159"/>
                                <a:gd name="T52" fmla="+- 0 258 181"/>
                                <a:gd name="T53" fmla="*/ T52 w 144"/>
                                <a:gd name="T54" fmla="+- 0 381 381"/>
                                <a:gd name="T55" fmla="*/ 38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4" h="159">
                                  <a:moveTo>
                                    <a:pt x="77" y="0"/>
                                  </a:moveTo>
                                  <a:lnTo>
                                    <a:pt x="18" y="27"/>
                                  </a:lnTo>
                                  <a:lnTo>
                                    <a:pt x="0" y="66"/>
                                  </a:lnTo>
                                  <a:lnTo>
                                    <a:pt x="2" y="92"/>
                                  </a:lnTo>
                                  <a:lnTo>
                                    <a:pt x="36" y="147"/>
                                  </a:lnTo>
                                  <a:lnTo>
                                    <a:pt x="74" y="159"/>
                                  </a:lnTo>
                                  <a:lnTo>
                                    <a:pt x="96" y="157"/>
                                  </a:lnTo>
                                  <a:lnTo>
                                    <a:pt x="116" y="149"/>
                                  </a:lnTo>
                                  <a:lnTo>
                                    <a:pt x="132" y="137"/>
                                  </a:lnTo>
                                  <a:lnTo>
                                    <a:pt x="143" y="36"/>
                                  </a:lnTo>
                                  <a:lnTo>
                                    <a:pt x="130" y="21"/>
                                  </a:lnTo>
                                  <a:lnTo>
                                    <a:pt x="113" y="9"/>
                                  </a:lnTo>
                                  <a:lnTo>
                                    <a:pt x="94" y="2"/>
                                  </a:lnTo>
                                  <a:lnTo>
                                    <a:pt x="7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 name="Group 892"/>
                        <wpg:cNvGrpSpPr>
                          <a:grpSpLocks/>
                        </wpg:cNvGrpSpPr>
                        <wpg:grpSpPr bwMode="auto">
                          <a:xfrm>
                            <a:off x="451" y="99"/>
                            <a:ext cx="173" cy="174"/>
                            <a:chOff x="451" y="99"/>
                            <a:chExt cx="173" cy="174"/>
                          </a:xfrm>
                        </wpg:grpSpPr>
                        <wps:wsp>
                          <wps:cNvPr id="1328" name="Freeform 893"/>
                          <wps:cNvSpPr>
                            <a:spLocks/>
                          </wps:cNvSpPr>
                          <wps:spPr bwMode="auto">
                            <a:xfrm>
                              <a:off x="451" y="99"/>
                              <a:ext cx="173" cy="174"/>
                            </a:xfrm>
                            <a:custGeom>
                              <a:avLst/>
                              <a:gdLst>
                                <a:gd name="T0" fmla="+- 0 537 451"/>
                                <a:gd name="T1" fmla="*/ T0 w 173"/>
                                <a:gd name="T2" fmla="+- 0 99 99"/>
                                <a:gd name="T3" fmla="*/ 99 h 174"/>
                                <a:gd name="T4" fmla="+- 0 473 451"/>
                                <a:gd name="T5" fmla="*/ T4 w 173"/>
                                <a:gd name="T6" fmla="+- 0 129 99"/>
                                <a:gd name="T7" fmla="*/ 129 h 174"/>
                                <a:gd name="T8" fmla="+- 0 451 451"/>
                                <a:gd name="T9" fmla="*/ T8 w 173"/>
                                <a:gd name="T10" fmla="+- 0 194 99"/>
                                <a:gd name="T11" fmla="*/ 194 h 174"/>
                                <a:gd name="T12" fmla="+- 0 456 451"/>
                                <a:gd name="T13" fmla="*/ T12 w 173"/>
                                <a:gd name="T14" fmla="+- 0 215 99"/>
                                <a:gd name="T15" fmla="*/ 215 h 174"/>
                                <a:gd name="T16" fmla="+- 0 498 451"/>
                                <a:gd name="T17" fmla="*/ T16 w 173"/>
                                <a:gd name="T18" fmla="+- 0 262 99"/>
                                <a:gd name="T19" fmla="*/ 262 h 174"/>
                                <a:gd name="T20" fmla="+- 0 543 451"/>
                                <a:gd name="T21" fmla="*/ T20 w 173"/>
                                <a:gd name="T22" fmla="+- 0 273 99"/>
                                <a:gd name="T23" fmla="*/ 273 h 174"/>
                                <a:gd name="T24" fmla="+- 0 565 451"/>
                                <a:gd name="T25" fmla="*/ T24 w 173"/>
                                <a:gd name="T26" fmla="+- 0 268 99"/>
                                <a:gd name="T27" fmla="*/ 268 h 174"/>
                                <a:gd name="T28" fmla="+- 0 613 451"/>
                                <a:gd name="T29" fmla="*/ T28 w 173"/>
                                <a:gd name="T30" fmla="+- 0 227 99"/>
                                <a:gd name="T31" fmla="*/ 227 h 174"/>
                                <a:gd name="T32" fmla="+- 0 624 451"/>
                                <a:gd name="T33" fmla="*/ T32 w 173"/>
                                <a:gd name="T34" fmla="+- 0 183 99"/>
                                <a:gd name="T35" fmla="*/ 183 h 174"/>
                                <a:gd name="T36" fmla="+- 0 620 451"/>
                                <a:gd name="T37" fmla="*/ T36 w 173"/>
                                <a:gd name="T38" fmla="+- 0 160 99"/>
                                <a:gd name="T39" fmla="*/ 160 h 174"/>
                                <a:gd name="T40" fmla="+- 0 580 451"/>
                                <a:gd name="T41" fmla="*/ T40 w 173"/>
                                <a:gd name="T42" fmla="+- 0 110 99"/>
                                <a:gd name="T43" fmla="*/ 110 h 174"/>
                                <a:gd name="T44" fmla="+- 0 537 451"/>
                                <a:gd name="T45" fmla="*/ T44 w 173"/>
                                <a:gd name="T46" fmla="+- 0 99 99"/>
                                <a:gd name="T47" fmla="*/ 9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3" h="174">
                                  <a:moveTo>
                                    <a:pt x="86" y="0"/>
                                  </a:moveTo>
                                  <a:lnTo>
                                    <a:pt x="22" y="30"/>
                                  </a:lnTo>
                                  <a:lnTo>
                                    <a:pt x="0" y="95"/>
                                  </a:lnTo>
                                  <a:lnTo>
                                    <a:pt x="5" y="116"/>
                                  </a:lnTo>
                                  <a:lnTo>
                                    <a:pt x="47" y="163"/>
                                  </a:lnTo>
                                  <a:lnTo>
                                    <a:pt x="92" y="174"/>
                                  </a:lnTo>
                                  <a:lnTo>
                                    <a:pt x="114" y="169"/>
                                  </a:lnTo>
                                  <a:lnTo>
                                    <a:pt x="162" y="128"/>
                                  </a:lnTo>
                                  <a:lnTo>
                                    <a:pt x="173" y="84"/>
                                  </a:lnTo>
                                  <a:lnTo>
                                    <a:pt x="169" y="61"/>
                                  </a:lnTo>
                                  <a:lnTo>
                                    <a:pt x="129" y="11"/>
                                  </a:lnTo>
                                  <a:lnTo>
                                    <a:pt x="86"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894"/>
                        <wpg:cNvGrpSpPr>
                          <a:grpSpLocks/>
                        </wpg:cNvGrpSpPr>
                        <wpg:grpSpPr bwMode="auto">
                          <a:xfrm>
                            <a:off x="346" y="291"/>
                            <a:ext cx="395" cy="838"/>
                            <a:chOff x="346" y="291"/>
                            <a:chExt cx="395" cy="838"/>
                          </a:xfrm>
                        </wpg:grpSpPr>
                        <wps:wsp>
                          <wps:cNvPr id="1330" name="Freeform 895"/>
                          <wps:cNvSpPr>
                            <a:spLocks/>
                          </wps:cNvSpPr>
                          <wps:spPr bwMode="auto">
                            <a:xfrm>
                              <a:off x="346" y="291"/>
                              <a:ext cx="395" cy="838"/>
                            </a:xfrm>
                            <a:custGeom>
                              <a:avLst/>
                              <a:gdLst>
                                <a:gd name="T0" fmla="+- 0 649 346"/>
                                <a:gd name="T1" fmla="*/ T0 w 395"/>
                                <a:gd name="T2" fmla="+- 0 708 291"/>
                                <a:gd name="T3" fmla="*/ 708 h 838"/>
                                <a:gd name="T4" fmla="+- 0 554 346"/>
                                <a:gd name="T5" fmla="*/ T4 w 395"/>
                                <a:gd name="T6" fmla="+- 0 708 291"/>
                                <a:gd name="T7" fmla="*/ 708 h 838"/>
                                <a:gd name="T8" fmla="+- 0 554 346"/>
                                <a:gd name="T9" fmla="*/ T8 w 395"/>
                                <a:gd name="T10" fmla="+- 0 1117 291"/>
                                <a:gd name="T11" fmla="*/ 1117 h 838"/>
                                <a:gd name="T12" fmla="+- 0 556 346"/>
                                <a:gd name="T13" fmla="*/ T12 w 395"/>
                                <a:gd name="T14" fmla="+- 0 1128 291"/>
                                <a:gd name="T15" fmla="*/ 1128 h 838"/>
                                <a:gd name="T16" fmla="+- 0 567 346"/>
                                <a:gd name="T17" fmla="*/ T16 w 395"/>
                                <a:gd name="T18" fmla="+- 0 1129 291"/>
                                <a:gd name="T19" fmla="*/ 1129 h 838"/>
                                <a:gd name="T20" fmla="+- 0 613 346"/>
                                <a:gd name="T21" fmla="*/ T20 w 395"/>
                                <a:gd name="T22" fmla="+- 0 1127 291"/>
                                <a:gd name="T23" fmla="*/ 1127 h 838"/>
                                <a:gd name="T24" fmla="+- 0 648 346"/>
                                <a:gd name="T25" fmla="*/ T24 w 395"/>
                                <a:gd name="T26" fmla="+- 0 1123 291"/>
                                <a:gd name="T27" fmla="*/ 1123 h 838"/>
                                <a:gd name="T28" fmla="+- 0 649 346"/>
                                <a:gd name="T29" fmla="*/ T28 w 395"/>
                                <a:gd name="T30" fmla="+- 0 708 291"/>
                                <a:gd name="T31" fmla="*/ 708 h 8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5" h="838">
                                  <a:moveTo>
                                    <a:pt x="303" y="417"/>
                                  </a:moveTo>
                                  <a:lnTo>
                                    <a:pt x="208" y="417"/>
                                  </a:lnTo>
                                  <a:lnTo>
                                    <a:pt x="208" y="826"/>
                                  </a:lnTo>
                                  <a:lnTo>
                                    <a:pt x="210" y="837"/>
                                  </a:lnTo>
                                  <a:lnTo>
                                    <a:pt x="221" y="838"/>
                                  </a:lnTo>
                                  <a:lnTo>
                                    <a:pt x="267" y="836"/>
                                  </a:lnTo>
                                  <a:lnTo>
                                    <a:pt x="302" y="832"/>
                                  </a:lnTo>
                                  <a:lnTo>
                                    <a:pt x="303" y="4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896"/>
                          <wps:cNvSpPr>
                            <a:spLocks/>
                          </wps:cNvSpPr>
                          <wps:spPr bwMode="auto">
                            <a:xfrm>
                              <a:off x="346" y="291"/>
                              <a:ext cx="395" cy="838"/>
                            </a:xfrm>
                            <a:custGeom>
                              <a:avLst/>
                              <a:gdLst>
                                <a:gd name="T0" fmla="+- 0 651 346"/>
                                <a:gd name="T1" fmla="*/ T0 w 395"/>
                                <a:gd name="T2" fmla="+- 0 411 291"/>
                                <a:gd name="T3" fmla="*/ 411 h 838"/>
                                <a:gd name="T4" fmla="+- 0 435 346"/>
                                <a:gd name="T5" fmla="*/ T4 w 395"/>
                                <a:gd name="T6" fmla="+- 0 411 291"/>
                                <a:gd name="T7" fmla="*/ 411 h 838"/>
                                <a:gd name="T8" fmla="+- 0 435 346"/>
                                <a:gd name="T9" fmla="*/ T8 w 395"/>
                                <a:gd name="T10" fmla="+- 0 1113 291"/>
                                <a:gd name="T11" fmla="*/ 1113 h 838"/>
                                <a:gd name="T12" fmla="+- 0 476 346"/>
                                <a:gd name="T13" fmla="*/ T12 w 395"/>
                                <a:gd name="T14" fmla="+- 0 1121 291"/>
                                <a:gd name="T15" fmla="*/ 1121 h 838"/>
                                <a:gd name="T16" fmla="+- 0 521 346"/>
                                <a:gd name="T17" fmla="*/ T16 w 395"/>
                                <a:gd name="T18" fmla="+- 0 1127 291"/>
                                <a:gd name="T19" fmla="*/ 1127 h 838"/>
                                <a:gd name="T20" fmla="+- 0 529 346"/>
                                <a:gd name="T21" fmla="*/ T20 w 395"/>
                                <a:gd name="T22" fmla="+- 0 1127 291"/>
                                <a:gd name="T23" fmla="*/ 1127 h 838"/>
                                <a:gd name="T24" fmla="+- 0 532 346"/>
                                <a:gd name="T25" fmla="*/ T24 w 395"/>
                                <a:gd name="T26" fmla="+- 0 708 291"/>
                                <a:gd name="T27" fmla="*/ 708 h 838"/>
                                <a:gd name="T28" fmla="+- 0 649 346"/>
                                <a:gd name="T29" fmla="*/ T28 w 395"/>
                                <a:gd name="T30" fmla="+- 0 708 291"/>
                                <a:gd name="T31" fmla="*/ 708 h 838"/>
                                <a:gd name="T32" fmla="+- 0 651 346"/>
                                <a:gd name="T33" fmla="*/ T32 w 395"/>
                                <a:gd name="T34" fmla="+- 0 411 291"/>
                                <a:gd name="T35" fmla="*/ 411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838">
                                  <a:moveTo>
                                    <a:pt x="305" y="120"/>
                                  </a:moveTo>
                                  <a:lnTo>
                                    <a:pt x="89" y="120"/>
                                  </a:lnTo>
                                  <a:lnTo>
                                    <a:pt x="89" y="822"/>
                                  </a:lnTo>
                                  <a:lnTo>
                                    <a:pt x="130" y="830"/>
                                  </a:lnTo>
                                  <a:lnTo>
                                    <a:pt x="175" y="836"/>
                                  </a:lnTo>
                                  <a:lnTo>
                                    <a:pt x="183" y="836"/>
                                  </a:lnTo>
                                  <a:lnTo>
                                    <a:pt x="186" y="417"/>
                                  </a:lnTo>
                                  <a:lnTo>
                                    <a:pt x="303" y="417"/>
                                  </a:lnTo>
                                  <a:lnTo>
                                    <a:pt x="305" y="12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897"/>
                          <wps:cNvSpPr>
                            <a:spLocks/>
                          </wps:cNvSpPr>
                          <wps:spPr bwMode="auto">
                            <a:xfrm>
                              <a:off x="346" y="291"/>
                              <a:ext cx="395" cy="838"/>
                            </a:xfrm>
                            <a:custGeom>
                              <a:avLst/>
                              <a:gdLst>
                                <a:gd name="T0" fmla="+- 0 740 346"/>
                                <a:gd name="T1" fmla="*/ T0 w 395"/>
                                <a:gd name="T2" fmla="+- 0 411 291"/>
                                <a:gd name="T3" fmla="*/ 411 h 838"/>
                                <a:gd name="T4" fmla="+- 0 672 346"/>
                                <a:gd name="T5" fmla="*/ T4 w 395"/>
                                <a:gd name="T6" fmla="+- 0 411 291"/>
                                <a:gd name="T7" fmla="*/ 411 h 838"/>
                                <a:gd name="T8" fmla="+- 0 672 346"/>
                                <a:gd name="T9" fmla="*/ T8 w 395"/>
                                <a:gd name="T10" fmla="+- 0 671 291"/>
                                <a:gd name="T11" fmla="*/ 671 h 838"/>
                                <a:gd name="T12" fmla="+- 0 679 346"/>
                                <a:gd name="T13" fmla="*/ T12 w 395"/>
                                <a:gd name="T14" fmla="+- 0 696 291"/>
                                <a:gd name="T15" fmla="*/ 696 h 838"/>
                                <a:gd name="T16" fmla="+- 0 695 346"/>
                                <a:gd name="T17" fmla="*/ T16 w 395"/>
                                <a:gd name="T18" fmla="+- 0 709 291"/>
                                <a:gd name="T19" fmla="*/ 709 h 838"/>
                                <a:gd name="T20" fmla="+- 0 718 346"/>
                                <a:gd name="T21" fmla="*/ T20 w 395"/>
                                <a:gd name="T22" fmla="+- 0 706 291"/>
                                <a:gd name="T23" fmla="*/ 706 h 838"/>
                                <a:gd name="T24" fmla="+- 0 734 346"/>
                                <a:gd name="T25" fmla="*/ T24 w 395"/>
                                <a:gd name="T26" fmla="+- 0 694 291"/>
                                <a:gd name="T27" fmla="*/ 694 h 838"/>
                                <a:gd name="T28" fmla="+- 0 740 346"/>
                                <a:gd name="T29" fmla="*/ T28 w 395"/>
                                <a:gd name="T30" fmla="+- 0 673 291"/>
                                <a:gd name="T31" fmla="*/ 673 h 838"/>
                                <a:gd name="T32" fmla="+- 0 740 346"/>
                                <a:gd name="T33" fmla="*/ T32 w 395"/>
                                <a:gd name="T34" fmla="+- 0 411 291"/>
                                <a:gd name="T35" fmla="*/ 411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838">
                                  <a:moveTo>
                                    <a:pt x="394" y="120"/>
                                  </a:moveTo>
                                  <a:lnTo>
                                    <a:pt x="326" y="120"/>
                                  </a:lnTo>
                                  <a:lnTo>
                                    <a:pt x="326" y="380"/>
                                  </a:lnTo>
                                  <a:lnTo>
                                    <a:pt x="333" y="405"/>
                                  </a:lnTo>
                                  <a:lnTo>
                                    <a:pt x="349" y="418"/>
                                  </a:lnTo>
                                  <a:lnTo>
                                    <a:pt x="372" y="415"/>
                                  </a:lnTo>
                                  <a:lnTo>
                                    <a:pt x="388" y="403"/>
                                  </a:lnTo>
                                  <a:lnTo>
                                    <a:pt x="394" y="382"/>
                                  </a:lnTo>
                                  <a:lnTo>
                                    <a:pt x="394" y="12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898"/>
                          <wps:cNvSpPr>
                            <a:spLocks/>
                          </wps:cNvSpPr>
                          <wps:spPr bwMode="auto">
                            <a:xfrm>
                              <a:off x="346" y="291"/>
                              <a:ext cx="395" cy="838"/>
                            </a:xfrm>
                            <a:custGeom>
                              <a:avLst/>
                              <a:gdLst>
                                <a:gd name="T0" fmla="+- 0 445 346"/>
                                <a:gd name="T1" fmla="*/ T0 w 395"/>
                                <a:gd name="T2" fmla="+- 0 291 291"/>
                                <a:gd name="T3" fmla="*/ 291 h 838"/>
                                <a:gd name="T4" fmla="+- 0 384 346"/>
                                <a:gd name="T5" fmla="*/ T4 w 395"/>
                                <a:gd name="T6" fmla="+- 0 312 291"/>
                                <a:gd name="T7" fmla="*/ 312 h 838"/>
                                <a:gd name="T8" fmla="+- 0 350 346"/>
                                <a:gd name="T9" fmla="*/ T8 w 395"/>
                                <a:gd name="T10" fmla="+- 0 368 291"/>
                                <a:gd name="T11" fmla="*/ 368 h 838"/>
                                <a:gd name="T12" fmla="+- 0 346 346"/>
                                <a:gd name="T13" fmla="*/ T12 w 395"/>
                                <a:gd name="T14" fmla="+- 0 671 291"/>
                                <a:gd name="T15" fmla="*/ 671 h 838"/>
                                <a:gd name="T16" fmla="+- 0 352 346"/>
                                <a:gd name="T17" fmla="*/ T16 w 395"/>
                                <a:gd name="T18" fmla="+- 0 696 291"/>
                                <a:gd name="T19" fmla="*/ 696 h 838"/>
                                <a:gd name="T20" fmla="+- 0 368 346"/>
                                <a:gd name="T21" fmla="*/ T20 w 395"/>
                                <a:gd name="T22" fmla="+- 0 708 291"/>
                                <a:gd name="T23" fmla="*/ 708 h 838"/>
                                <a:gd name="T24" fmla="+- 0 392 346"/>
                                <a:gd name="T25" fmla="*/ T24 w 395"/>
                                <a:gd name="T26" fmla="+- 0 706 291"/>
                                <a:gd name="T27" fmla="*/ 706 h 838"/>
                                <a:gd name="T28" fmla="+- 0 408 346"/>
                                <a:gd name="T29" fmla="*/ T28 w 395"/>
                                <a:gd name="T30" fmla="+- 0 694 291"/>
                                <a:gd name="T31" fmla="*/ 694 h 838"/>
                                <a:gd name="T32" fmla="+- 0 414 346"/>
                                <a:gd name="T33" fmla="*/ T32 w 395"/>
                                <a:gd name="T34" fmla="+- 0 673 291"/>
                                <a:gd name="T35" fmla="*/ 673 h 838"/>
                                <a:gd name="T36" fmla="+- 0 414 346"/>
                                <a:gd name="T37" fmla="*/ T36 w 395"/>
                                <a:gd name="T38" fmla="+- 0 411 291"/>
                                <a:gd name="T39" fmla="*/ 411 h 838"/>
                                <a:gd name="T40" fmla="+- 0 651 346"/>
                                <a:gd name="T41" fmla="*/ T40 w 395"/>
                                <a:gd name="T42" fmla="+- 0 411 291"/>
                                <a:gd name="T43" fmla="*/ 411 h 838"/>
                                <a:gd name="T44" fmla="+- 0 740 346"/>
                                <a:gd name="T45" fmla="*/ T44 w 395"/>
                                <a:gd name="T46" fmla="+- 0 411 291"/>
                                <a:gd name="T47" fmla="*/ 411 h 838"/>
                                <a:gd name="T48" fmla="+- 0 740 346"/>
                                <a:gd name="T49" fmla="*/ T48 w 395"/>
                                <a:gd name="T50" fmla="+- 0 406 291"/>
                                <a:gd name="T51" fmla="*/ 406 h 838"/>
                                <a:gd name="T52" fmla="+- 0 724 346"/>
                                <a:gd name="T53" fmla="*/ T52 w 395"/>
                                <a:gd name="T54" fmla="+- 0 341 291"/>
                                <a:gd name="T55" fmla="*/ 341 h 838"/>
                                <a:gd name="T56" fmla="+- 0 677 346"/>
                                <a:gd name="T57" fmla="*/ T56 w 395"/>
                                <a:gd name="T58" fmla="+- 0 298 291"/>
                                <a:gd name="T59" fmla="*/ 298 h 838"/>
                                <a:gd name="T60" fmla="+- 0 614 346"/>
                                <a:gd name="T61" fmla="*/ T60 w 395"/>
                                <a:gd name="T62" fmla="+- 0 291 291"/>
                                <a:gd name="T63" fmla="*/ 291 h 838"/>
                                <a:gd name="T64" fmla="+- 0 445 346"/>
                                <a:gd name="T65" fmla="*/ T64 w 395"/>
                                <a:gd name="T66" fmla="+- 0 291 291"/>
                                <a:gd name="T67" fmla="*/ 291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5" h="838">
                                  <a:moveTo>
                                    <a:pt x="99" y="0"/>
                                  </a:moveTo>
                                  <a:lnTo>
                                    <a:pt x="38" y="21"/>
                                  </a:lnTo>
                                  <a:lnTo>
                                    <a:pt x="4" y="77"/>
                                  </a:lnTo>
                                  <a:lnTo>
                                    <a:pt x="0" y="380"/>
                                  </a:lnTo>
                                  <a:lnTo>
                                    <a:pt x="6" y="405"/>
                                  </a:lnTo>
                                  <a:lnTo>
                                    <a:pt x="22" y="417"/>
                                  </a:lnTo>
                                  <a:lnTo>
                                    <a:pt x="46" y="415"/>
                                  </a:lnTo>
                                  <a:lnTo>
                                    <a:pt x="62" y="403"/>
                                  </a:lnTo>
                                  <a:lnTo>
                                    <a:pt x="68" y="382"/>
                                  </a:lnTo>
                                  <a:lnTo>
                                    <a:pt x="68" y="120"/>
                                  </a:lnTo>
                                  <a:lnTo>
                                    <a:pt x="305" y="120"/>
                                  </a:lnTo>
                                  <a:lnTo>
                                    <a:pt x="394" y="120"/>
                                  </a:lnTo>
                                  <a:lnTo>
                                    <a:pt x="394" y="115"/>
                                  </a:lnTo>
                                  <a:lnTo>
                                    <a:pt x="378" y="50"/>
                                  </a:lnTo>
                                  <a:lnTo>
                                    <a:pt x="331" y="7"/>
                                  </a:lnTo>
                                  <a:lnTo>
                                    <a:pt x="268" y="0"/>
                                  </a:lnTo>
                                  <a:lnTo>
                                    <a:pt x="99"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899"/>
                        <wpg:cNvGrpSpPr>
                          <a:grpSpLocks/>
                        </wpg:cNvGrpSpPr>
                        <wpg:grpSpPr bwMode="auto">
                          <a:xfrm>
                            <a:off x="672" y="330"/>
                            <a:ext cx="372" cy="818"/>
                            <a:chOff x="672" y="330"/>
                            <a:chExt cx="372" cy="818"/>
                          </a:xfrm>
                        </wpg:grpSpPr>
                        <wps:wsp>
                          <wps:cNvPr id="1335" name="Freeform 900"/>
                          <wps:cNvSpPr>
                            <a:spLocks/>
                          </wps:cNvSpPr>
                          <wps:spPr bwMode="auto">
                            <a:xfrm>
                              <a:off x="672" y="330"/>
                              <a:ext cx="372" cy="818"/>
                            </a:xfrm>
                            <a:custGeom>
                              <a:avLst/>
                              <a:gdLst>
                                <a:gd name="T0" fmla="+- 0 1006 672"/>
                                <a:gd name="T1" fmla="*/ T0 w 372"/>
                                <a:gd name="T2" fmla="+- 0 816 330"/>
                                <a:gd name="T3" fmla="*/ 816 h 818"/>
                                <a:gd name="T4" fmla="+- 0 832 672"/>
                                <a:gd name="T5" fmla="*/ T4 w 372"/>
                                <a:gd name="T6" fmla="+- 0 816 330"/>
                                <a:gd name="T7" fmla="*/ 816 h 818"/>
                                <a:gd name="T8" fmla="+- 0 832 672"/>
                                <a:gd name="T9" fmla="*/ T8 w 372"/>
                                <a:gd name="T10" fmla="+- 0 1110 330"/>
                                <a:gd name="T11" fmla="*/ 1110 h 818"/>
                                <a:gd name="T12" fmla="+- 0 837 672"/>
                                <a:gd name="T13" fmla="*/ T12 w 372"/>
                                <a:gd name="T14" fmla="+- 0 1130 330"/>
                                <a:gd name="T15" fmla="*/ 1130 h 818"/>
                                <a:gd name="T16" fmla="+- 0 850 672"/>
                                <a:gd name="T17" fmla="*/ T16 w 372"/>
                                <a:gd name="T18" fmla="+- 0 1143 330"/>
                                <a:gd name="T19" fmla="*/ 1143 h 818"/>
                                <a:gd name="T20" fmla="+- 0 868 672"/>
                                <a:gd name="T21" fmla="*/ T20 w 372"/>
                                <a:gd name="T22" fmla="+- 0 1147 330"/>
                                <a:gd name="T23" fmla="*/ 1147 h 818"/>
                                <a:gd name="T24" fmla="+- 0 885 672"/>
                                <a:gd name="T25" fmla="*/ T24 w 372"/>
                                <a:gd name="T26" fmla="+- 0 1144 330"/>
                                <a:gd name="T27" fmla="*/ 1144 h 818"/>
                                <a:gd name="T28" fmla="+- 0 899 672"/>
                                <a:gd name="T29" fmla="*/ T28 w 372"/>
                                <a:gd name="T30" fmla="+- 0 1134 330"/>
                                <a:gd name="T31" fmla="*/ 1134 h 818"/>
                                <a:gd name="T32" fmla="+- 0 906 672"/>
                                <a:gd name="T33" fmla="*/ T32 w 372"/>
                                <a:gd name="T34" fmla="+- 0 1115 330"/>
                                <a:gd name="T35" fmla="*/ 1115 h 818"/>
                                <a:gd name="T36" fmla="+- 0 907 672"/>
                                <a:gd name="T37" fmla="*/ T36 w 372"/>
                                <a:gd name="T38" fmla="+- 0 818 330"/>
                                <a:gd name="T39" fmla="*/ 818 h 818"/>
                                <a:gd name="T40" fmla="+- 0 1006 672"/>
                                <a:gd name="T41" fmla="*/ T40 w 372"/>
                                <a:gd name="T42" fmla="+- 0 818 330"/>
                                <a:gd name="T43" fmla="*/ 818 h 818"/>
                                <a:gd name="T44" fmla="+- 0 1006 672"/>
                                <a:gd name="T45" fmla="*/ T44 w 372"/>
                                <a:gd name="T46" fmla="+- 0 816 330"/>
                                <a:gd name="T47" fmla="*/ 816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2" h="818">
                                  <a:moveTo>
                                    <a:pt x="334" y="486"/>
                                  </a:moveTo>
                                  <a:lnTo>
                                    <a:pt x="160" y="486"/>
                                  </a:lnTo>
                                  <a:lnTo>
                                    <a:pt x="160" y="780"/>
                                  </a:lnTo>
                                  <a:lnTo>
                                    <a:pt x="165" y="800"/>
                                  </a:lnTo>
                                  <a:lnTo>
                                    <a:pt x="178" y="813"/>
                                  </a:lnTo>
                                  <a:lnTo>
                                    <a:pt x="196" y="817"/>
                                  </a:lnTo>
                                  <a:lnTo>
                                    <a:pt x="213" y="814"/>
                                  </a:lnTo>
                                  <a:lnTo>
                                    <a:pt x="227" y="804"/>
                                  </a:lnTo>
                                  <a:lnTo>
                                    <a:pt x="234" y="785"/>
                                  </a:lnTo>
                                  <a:lnTo>
                                    <a:pt x="235" y="488"/>
                                  </a:lnTo>
                                  <a:lnTo>
                                    <a:pt x="334" y="488"/>
                                  </a:lnTo>
                                  <a:lnTo>
                                    <a:pt x="334" y="4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901"/>
                          <wps:cNvSpPr>
                            <a:spLocks/>
                          </wps:cNvSpPr>
                          <wps:spPr bwMode="auto">
                            <a:xfrm>
                              <a:off x="672" y="330"/>
                              <a:ext cx="372" cy="818"/>
                            </a:xfrm>
                            <a:custGeom>
                              <a:avLst/>
                              <a:gdLst>
                                <a:gd name="T0" fmla="+- 0 673 672"/>
                                <a:gd name="T1" fmla="*/ T0 w 372"/>
                                <a:gd name="T2" fmla="+- 0 721 330"/>
                                <a:gd name="T3" fmla="*/ 721 h 818"/>
                                <a:gd name="T4" fmla="+- 0 672 672"/>
                                <a:gd name="T5" fmla="*/ T4 w 372"/>
                                <a:gd name="T6" fmla="+- 0 818 330"/>
                                <a:gd name="T7" fmla="*/ 818 h 818"/>
                                <a:gd name="T8" fmla="+- 0 727 672"/>
                                <a:gd name="T9" fmla="*/ T8 w 372"/>
                                <a:gd name="T10" fmla="+- 0 818 330"/>
                                <a:gd name="T11" fmla="*/ 818 h 818"/>
                                <a:gd name="T12" fmla="+- 0 727 672"/>
                                <a:gd name="T13" fmla="*/ T12 w 372"/>
                                <a:gd name="T14" fmla="+- 0 1105 330"/>
                                <a:gd name="T15" fmla="*/ 1105 h 818"/>
                                <a:gd name="T16" fmla="+- 0 745 672"/>
                                <a:gd name="T17" fmla="*/ T16 w 372"/>
                                <a:gd name="T18" fmla="+- 0 1100 330"/>
                                <a:gd name="T19" fmla="*/ 1100 h 818"/>
                                <a:gd name="T20" fmla="+- 0 786 672"/>
                                <a:gd name="T21" fmla="*/ T20 w 372"/>
                                <a:gd name="T22" fmla="+- 0 1085 330"/>
                                <a:gd name="T23" fmla="*/ 1085 h 818"/>
                                <a:gd name="T24" fmla="+- 0 802 672"/>
                                <a:gd name="T25" fmla="*/ T24 w 372"/>
                                <a:gd name="T26" fmla="+- 0 1077 330"/>
                                <a:gd name="T27" fmla="*/ 1077 h 818"/>
                                <a:gd name="T28" fmla="+- 0 802 672"/>
                                <a:gd name="T29" fmla="*/ T28 w 372"/>
                                <a:gd name="T30" fmla="+- 0 816 330"/>
                                <a:gd name="T31" fmla="*/ 816 h 818"/>
                                <a:gd name="T32" fmla="+- 0 1006 672"/>
                                <a:gd name="T33" fmla="*/ T32 w 372"/>
                                <a:gd name="T34" fmla="+- 0 816 330"/>
                                <a:gd name="T35" fmla="*/ 816 h 818"/>
                                <a:gd name="T36" fmla="+- 0 981 672"/>
                                <a:gd name="T37" fmla="*/ T36 w 372"/>
                                <a:gd name="T38" fmla="+- 0 732 330"/>
                                <a:gd name="T39" fmla="*/ 732 h 818"/>
                                <a:gd name="T40" fmla="+- 0 712 672"/>
                                <a:gd name="T41" fmla="*/ T40 w 372"/>
                                <a:gd name="T42" fmla="+- 0 732 330"/>
                                <a:gd name="T43" fmla="*/ 732 h 818"/>
                                <a:gd name="T44" fmla="+- 0 690 672"/>
                                <a:gd name="T45" fmla="*/ T44 w 372"/>
                                <a:gd name="T46" fmla="+- 0 729 330"/>
                                <a:gd name="T47" fmla="*/ 729 h 818"/>
                                <a:gd name="T48" fmla="+- 0 673 672"/>
                                <a:gd name="T49" fmla="*/ T48 w 372"/>
                                <a:gd name="T50" fmla="+- 0 721 330"/>
                                <a:gd name="T51" fmla="*/ 721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2" h="818">
                                  <a:moveTo>
                                    <a:pt x="1" y="391"/>
                                  </a:moveTo>
                                  <a:lnTo>
                                    <a:pt x="0" y="488"/>
                                  </a:lnTo>
                                  <a:lnTo>
                                    <a:pt x="55" y="488"/>
                                  </a:lnTo>
                                  <a:lnTo>
                                    <a:pt x="55" y="775"/>
                                  </a:lnTo>
                                  <a:lnTo>
                                    <a:pt x="73" y="770"/>
                                  </a:lnTo>
                                  <a:lnTo>
                                    <a:pt x="114" y="755"/>
                                  </a:lnTo>
                                  <a:lnTo>
                                    <a:pt x="130" y="747"/>
                                  </a:lnTo>
                                  <a:lnTo>
                                    <a:pt x="130" y="486"/>
                                  </a:lnTo>
                                  <a:lnTo>
                                    <a:pt x="334" y="486"/>
                                  </a:lnTo>
                                  <a:lnTo>
                                    <a:pt x="309" y="402"/>
                                  </a:lnTo>
                                  <a:lnTo>
                                    <a:pt x="40" y="402"/>
                                  </a:lnTo>
                                  <a:lnTo>
                                    <a:pt x="18" y="399"/>
                                  </a:lnTo>
                                  <a:lnTo>
                                    <a:pt x="1" y="391"/>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902"/>
                          <wps:cNvSpPr>
                            <a:spLocks/>
                          </wps:cNvSpPr>
                          <wps:spPr bwMode="auto">
                            <a:xfrm>
                              <a:off x="672" y="330"/>
                              <a:ext cx="372" cy="818"/>
                            </a:xfrm>
                            <a:custGeom>
                              <a:avLst/>
                              <a:gdLst>
                                <a:gd name="T0" fmla="+- 0 748 672"/>
                                <a:gd name="T1" fmla="*/ T0 w 372"/>
                                <a:gd name="T2" fmla="+- 0 330 330"/>
                                <a:gd name="T3" fmla="*/ 330 h 818"/>
                                <a:gd name="T4" fmla="+- 0 742 672"/>
                                <a:gd name="T5" fmla="*/ T4 w 372"/>
                                <a:gd name="T6" fmla="+- 0 330 330"/>
                                <a:gd name="T7" fmla="*/ 330 h 818"/>
                                <a:gd name="T8" fmla="+- 0 750 672"/>
                                <a:gd name="T9" fmla="*/ T8 w 372"/>
                                <a:gd name="T10" fmla="+- 0 348 330"/>
                                <a:gd name="T11" fmla="*/ 348 h 818"/>
                                <a:gd name="T12" fmla="+- 0 756 672"/>
                                <a:gd name="T13" fmla="*/ T12 w 372"/>
                                <a:gd name="T14" fmla="+- 0 367 330"/>
                                <a:gd name="T15" fmla="*/ 367 h 818"/>
                                <a:gd name="T16" fmla="+- 0 760 672"/>
                                <a:gd name="T17" fmla="*/ T16 w 372"/>
                                <a:gd name="T18" fmla="+- 0 387 330"/>
                                <a:gd name="T19" fmla="*/ 387 h 818"/>
                                <a:gd name="T20" fmla="+- 0 761 672"/>
                                <a:gd name="T21" fmla="*/ T20 w 372"/>
                                <a:gd name="T22" fmla="+- 0 671 330"/>
                                <a:gd name="T23" fmla="*/ 671 h 818"/>
                                <a:gd name="T24" fmla="+- 0 757 672"/>
                                <a:gd name="T25" fmla="*/ T24 w 372"/>
                                <a:gd name="T26" fmla="+- 0 696 330"/>
                                <a:gd name="T27" fmla="*/ 696 h 818"/>
                                <a:gd name="T28" fmla="+- 0 748 672"/>
                                <a:gd name="T29" fmla="*/ T28 w 372"/>
                                <a:gd name="T30" fmla="+- 0 712 330"/>
                                <a:gd name="T31" fmla="*/ 712 h 818"/>
                                <a:gd name="T32" fmla="+- 0 730 672"/>
                                <a:gd name="T33" fmla="*/ T32 w 372"/>
                                <a:gd name="T34" fmla="+- 0 726 330"/>
                                <a:gd name="T35" fmla="*/ 726 h 818"/>
                                <a:gd name="T36" fmla="+- 0 712 672"/>
                                <a:gd name="T37" fmla="*/ T36 w 372"/>
                                <a:gd name="T38" fmla="+- 0 732 330"/>
                                <a:gd name="T39" fmla="*/ 732 h 818"/>
                                <a:gd name="T40" fmla="+- 0 981 672"/>
                                <a:gd name="T41" fmla="*/ T40 w 372"/>
                                <a:gd name="T42" fmla="+- 0 732 330"/>
                                <a:gd name="T43" fmla="*/ 732 h 818"/>
                                <a:gd name="T44" fmla="+- 0 898 672"/>
                                <a:gd name="T45" fmla="*/ T44 w 372"/>
                                <a:gd name="T46" fmla="+- 0 443 330"/>
                                <a:gd name="T47" fmla="*/ 443 h 818"/>
                                <a:gd name="T48" fmla="+- 0 985 672"/>
                                <a:gd name="T49" fmla="*/ T48 w 372"/>
                                <a:gd name="T50" fmla="+- 0 443 330"/>
                                <a:gd name="T51" fmla="*/ 443 h 818"/>
                                <a:gd name="T52" fmla="+- 0 973 672"/>
                                <a:gd name="T53" fmla="*/ T52 w 372"/>
                                <a:gd name="T54" fmla="+- 0 402 330"/>
                                <a:gd name="T55" fmla="*/ 402 h 818"/>
                                <a:gd name="T56" fmla="+- 0 927 672"/>
                                <a:gd name="T57" fmla="*/ T56 w 372"/>
                                <a:gd name="T58" fmla="+- 0 341 330"/>
                                <a:gd name="T59" fmla="*/ 341 h 818"/>
                                <a:gd name="T60" fmla="+- 0 904 672"/>
                                <a:gd name="T61" fmla="*/ T60 w 372"/>
                                <a:gd name="T62" fmla="+- 0 332 330"/>
                                <a:gd name="T63" fmla="*/ 332 h 818"/>
                                <a:gd name="T64" fmla="+- 0 748 672"/>
                                <a:gd name="T65" fmla="*/ T64 w 372"/>
                                <a:gd name="T66" fmla="+- 0 330 330"/>
                                <a:gd name="T67" fmla="*/ 330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818">
                                  <a:moveTo>
                                    <a:pt x="76" y="0"/>
                                  </a:moveTo>
                                  <a:lnTo>
                                    <a:pt x="70" y="0"/>
                                  </a:lnTo>
                                  <a:lnTo>
                                    <a:pt x="78" y="18"/>
                                  </a:lnTo>
                                  <a:lnTo>
                                    <a:pt x="84" y="37"/>
                                  </a:lnTo>
                                  <a:lnTo>
                                    <a:pt x="88" y="57"/>
                                  </a:lnTo>
                                  <a:lnTo>
                                    <a:pt x="89" y="341"/>
                                  </a:lnTo>
                                  <a:lnTo>
                                    <a:pt x="85" y="366"/>
                                  </a:lnTo>
                                  <a:lnTo>
                                    <a:pt x="76" y="382"/>
                                  </a:lnTo>
                                  <a:lnTo>
                                    <a:pt x="58" y="396"/>
                                  </a:lnTo>
                                  <a:lnTo>
                                    <a:pt x="40" y="402"/>
                                  </a:lnTo>
                                  <a:lnTo>
                                    <a:pt x="309" y="402"/>
                                  </a:lnTo>
                                  <a:lnTo>
                                    <a:pt x="226" y="113"/>
                                  </a:lnTo>
                                  <a:lnTo>
                                    <a:pt x="313" y="113"/>
                                  </a:lnTo>
                                  <a:lnTo>
                                    <a:pt x="301" y="72"/>
                                  </a:lnTo>
                                  <a:lnTo>
                                    <a:pt x="255" y="11"/>
                                  </a:lnTo>
                                  <a:lnTo>
                                    <a:pt x="232" y="2"/>
                                  </a:lnTo>
                                  <a:lnTo>
                                    <a:pt x="76"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903"/>
                          <wps:cNvSpPr>
                            <a:spLocks/>
                          </wps:cNvSpPr>
                          <wps:spPr bwMode="auto">
                            <a:xfrm>
                              <a:off x="672" y="330"/>
                              <a:ext cx="372" cy="818"/>
                            </a:xfrm>
                            <a:custGeom>
                              <a:avLst/>
                              <a:gdLst>
                                <a:gd name="T0" fmla="+- 0 985 672"/>
                                <a:gd name="T1" fmla="*/ T0 w 372"/>
                                <a:gd name="T2" fmla="+- 0 443 330"/>
                                <a:gd name="T3" fmla="*/ 443 h 818"/>
                                <a:gd name="T4" fmla="+- 0 916 672"/>
                                <a:gd name="T5" fmla="*/ T4 w 372"/>
                                <a:gd name="T6" fmla="+- 0 443 330"/>
                                <a:gd name="T7" fmla="*/ 443 h 818"/>
                                <a:gd name="T8" fmla="+- 0 979 672"/>
                                <a:gd name="T9" fmla="*/ T8 w 372"/>
                                <a:gd name="T10" fmla="+- 0 654 330"/>
                                <a:gd name="T11" fmla="*/ 654 h 818"/>
                                <a:gd name="T12" fmla="+- 0 987 672"/>
                                <a:gd name="T13" fmla="*/ T12 w 372"/>
                                <a:gd name="T14" fmla="+- 0 670 330"/>
                                <a:gd name="T15" fmla="*/ 670 h 818"/>
                                <a:gd name="T16" fmla="+- 0 999 672"/>
                                <a:gd name="T17" fmla="*/ T16 w 372"/>
                                <a:gd name="T18" fmla="+- 0 678 330"/>
                                <a:gd name="T19" fmla="*/ 678 h 818"/>
                                <a:gd name="T20" fmla="+- 0 1012 672"/>
                                <a:gd name="T21" fmla="*/ T20 w 372"/>
                                <a:gd name="T22" fmla="+- 0 681 330"/>
                                <a:gd name="T23" fmla="*/ 681 h 818"/>
                                <a:gd name="T24" fmla="+- 0 1025 672"/>
                                <a:gd name="T25" fmla="*/ T24 w 372"/>
                                <a:gd name="T26" fmla="+- 0 678 330"/>
                                <a:gd name="T27" fmla="*/ 678 h 818"/>
                                <a:gd name="T28" fmla="+- 0 1035 672"/>
                                <a:gd name="T29" fmla="*/ T28 w 372"/>
                                <a:gd name="T30" fmla="+- 0 670 330"/>
                                <a:gd name="T31" fmla="*/ 670 h 818"/>
                                <a:gd name="T32" fmla="+- 0 1042 672"/>
                                <a:gd name="T33" fmla="*/ T32 w 372"/>
                                <a:gd name="T34" fmla="+- 0 657 330"/>
                                <a:gd name="T35" fmla="*/ 657 h 818"/>
                                <a:gd name="T36" fmla="+- 0 1044 672"/>
                                <a:gd name="T37" fmla="*/ T36 w 372"/>
                                <a:gd name="T38" fmla="+- 0 641 330"/>
                                <a:gd name="T39" fmla="*/ 641 h 818"/>
                                <a:gd name="T40" fmla="+- 0 1042 672"/>
                                <a:gd name="T41" fmla="*/ T40 w 372"/>
                                <a:gd name="T42" fmla="+- 0 632 330"/>
                                <a:gd name="T43" fmla="*/ 632 h 818"/>
                                <a:gd name="T44" fmla="+- 0 985 672"/>
                                <a:gd name="T45" fmla="*/ T44 w 372"/>
                                <a:gd name="T46" fmla="+- 0 443 330"/>
                                <a:gd name="T47" fmla="*/ 443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2" h="818">
                                  <a:moveTo>
                                    <a:pt x="313" y="113"/>
                                  </a:moveTo>
                                  <a:lnTo>
                                    <a:pt x="244" y="113"/>
                                  </a:lnTo>
                                  <a:lnTo>
                                    <a:pt x="307" y="324"/>
                                  </a:lnTo>
                                  <a:lnTo>
                                    <a:pt x="315" y="340"/>
                                  </a:lnTo>
                                  <a:lnTo>
                                    <a:pt x="327" y="348"/>
                                  </a:lnTo>
                                  <a:lnTo>
                                    <a:pt x="340" y="351"/>
                                  </a:lnTo>
                                  <a:lnTo>
                                    <a:pt x="353" y="348"/>
                                  </a:lnTo>
                                  <a:lnTo>
                                    <a:pt x="363" y="340"/>
                                  </a:lnTo>
                                  <a:lnTo>
                                    <a:pt x="370" y="327"/>
                                  </a:lnTo>
                                  <a:lnTo>
                                    <a:pt x="372" y="311"/>
                                  </a:lnTo>
                                  <a:lnTo>
                                    <a:pt x="370" y="302"/>
                                  </a:lnTo>
                                  <a:lnTo>
                                    <a:pt x="313" y="11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 name="Group 904"/>
                        <wpg:cNvGrpSpPr>
                          <a:grpSpLocks/>
                        </wpg:cNvGrpSpPr>
                        <wpg:grpSpPr bwMode="auto">
                          <a:xfrm>
                            <a:off x="735" y="152"/>
                            <a:ext cx="222" cy="164"/>
                            <a:chOff x="735" y="152"/>
                            <a:chExt cx="222" cy="164"/>
                          </a:xfrm>
                        </wpg:grpSpPr>
                        <wps:wsp>
                          <wps:cNvPr id="1340" name="Freeform 905"/>
                          <wps:cNvSpPr>
                            <a:spLocks/>
                          </wps:cNvSpPr>
                          <wps:spPr bwMode="auto">
                            <a:xfrm>
                              <a:off x="735" y="152"/>
                              <a:ext cx="222" cy="164"/>
                            </a:xfrm>
                            <a:custGeom>
                              <a:avLst/>
                              <a:gdLst>
                                <a:gd name="T0" fmla="+- 0 810 735"/>
                                <a:gd name="T1" fmla="*/ T0 w 222"/>
                                <a:gd name="T2" fmla="+- 0 152 152"/>
                                <a:gd name="T3" fmla="*/ 152 h 164"/>
                                <a:gd name="T4" fmla="+- 0 747 735"/>
                                <a:gd name="T5" fmla="*/ T4 w 222"/>
                                <a:gd name="T6" fmla="+- 0 188 152"/>
                                <a:gd name="T7" fmla="*/ 188 h 164"/>
                                <a:gd name="T8" fmla="+- 0 735 735"/>
                                <a:gd name="T9" fmla="*/ T8 w 222"/>
                                <a:gd name="T10" fmla="+- 0 230 152"/>
                                <a:gd name="T11" fmla="*/ 230 h 164"/>
                                <a:gd name="T12" fmla="+- 0 737 735"/>
                                <a:gd name="T13" fmla="*/ T12 w 222"/>
                                <a:gd name="T14" fmla="+- 0 249 152"/>
                                <a:gd name="T15" fmla="*/ 249 h 164"/>
                                <a:gd name="T16" fmla="+- 0 777 735"/>
                                <a:gd name="T17" fmla="*/ T16 w 222"/>
                                <a:gd name="T18" fmla="+- 0 304 152"/>
                                <a:gd name="T19" fmla="*/ 304 h 164"/>
                                <a:gd name="T20" fmla="+- 0 821 735"/>
                                <a:gd name="T21" fmla="*/ T20 w 222"/>
                                <a:gd name="T22" fmla="+- 0 315 152"/>
                                <a:gd name="T23" fmla="*/ 315 h 164"/>
                                <a:gd name="T24" fmla="+- 0 840 735"/>
                                <a:gd name="T25" fmla="*/ T24 w 222"/>
                                <a:gd name="T26" fmla="+- 0 314 152"/>
                                <a:gd name="T27" fmla="*/ 314 h 164"/>
                                <a:gd name="T28" fmla="+- 0 905 735"/>
                                <a:gd name="T29" fmla="*/ T28 w 222"/>
                                <a:gd name="T30" fmla="+- 0 284 152"/>
                                <a:gd name="T31" fmla="*/ 284 h 164"/>
                                <a:gd name="T32" fmla="+- 0 952 735"/>
                                <a:gd name="T33" fmla="*/ T32 w 222"/>
                                <a:gd name="T34" fmla="+- 0 219 152"/>
                                <a:gd name="T35" fmla="*/ 219 h 164"/>
                                <a:gd name="T36" fmla="+- 0 954 735"/>
                                <a:gd name="T37" fmla="*/ T36 w 222"/>
                                <a:gd name="T38" fmla="+- 0 213 152"/>
                                <a:gd name="T39" fmla="*/ 213 h 164"/>
                                <a:gd name="T40" fmla="+- 0 935 735"/>
                                <a:gd name="T41" fmla="*/ T40 w 222"/>
                                <a:gd name="T42" fmla="+- 0 213 152"/>
                                <a:gd name="T43" fmla="*/ 213 h 164"/>
                                <a:gd name="T44" fmla="+- 0 920 735"/>
                                <a:gd name="T45" fmla="*/ T44 w 222"/>
                                <a:gd name="T46" fmla="+- 0 211 152"/>
                                <a:gd name="T47" fmla="*/ 211 h 164"/>
                                <a:gd name="T48" fmla="+- 0 895 735"/>
                                <a:gd name="T49" fmla="*/ T48 w 222"/>
                                <a:gd name="T50" fmla="+- 0 198 152"/>
                                <a:gd name="T51" fmla="*/ 198 h 164"/>
                                <a:gd name="T52" fmla="+- 0 879 735"/>
                                <a:gd name="T53" fmla="*/ T52 w 222"/>
                                <a:gd name="T54" fmla="+- 0 185 152"/>
                                <a:gd name="T55" fmla="*/ 185 h 164"/>
                                <a:gd name="T56" fmla="+- 0 862 735"/>
                                <a:gd name="T57" fmla="*/ T56 w 222"/>
                                <a:gd name="T58" fmla="+- 0 169 152"/>
                                <a:gd name="T59" fmla="*/ 169 h 164"/>
                                <a:gd name="T60" fmla="+- 0 848 735"/>
                                <a:gd name="T61" fmla="*/ T60 w 222"/>
                                <a:gd name="T62" fmla="+- 0 160 152"/>
                                <a:gd name="T63" fmla="*/ 160 h 164"/>
                                <a:gd name="T64" fmla="+- 0 829 735"/>
                                <a:gd name="T65" fmla="*/ T64 w 222"/>
                                <a:gd name="T66" fmla="+- 0 153 152"/>
                                <a:gd name="T67" fmla="*/ 153 h 164"/>
                                <a:gd name="T68" fmla="+- 0 810 735"/>
                                <a:gd name="T69" fmla="*/ T68 w 222"/>
                                <a:gd name="T70" fmla="+- 0 152 152"/>
                                <a:gd name="T71" fmla="*/ 15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2" h="164">
                                  <a:moveTo>
                                    <a:pt x="75" y="0"/>
                                  </a:moveTo>
                                  <a:lnTo>
                                    <a:pt x="12" y="36"/>
                                  </a:lnTo>
                                  <a:lnTo>
                                    <a:pt x="0" y="78"/>
                                  </a:lnTo>
                                  <a:lnTo>
                                    <a:pt x="2" y="97"/>
                                  </a:lnTo>
                                  <a:lnTo>
                                    <a:pt x="42" y="152"/>
                                  </a:lnTo>
                                  <a:lnTo>
                                    <a:pt x="86" y="163"/>
                                  </a:lnTo>
                                  <a:lnTo>
                                    <a:pt x="105" y="162"/>
                                  </a:lnTo>
                                  <a:lnTo>
                                    <a:pt x="170" y="132"/>
                                  </a:lnTo>
                                  <a:lnTo>
                                    <a:pt x="217" y="67"/>
                                  </a:lnTo>
                                  <a:lnTo>
                                    <a:pt x="219" y="61"/>
                                  </a:lnTo>
                                  <a:lnTo>
                                    <a:pt x="200" y="61"/>
                                  </a:lnTo>
                                  <a:lnTo>
                                    <a:pt x="185" y="59"/>
                                  </a:lnTo>
                                  <a:lnTo>
                                    <a:pt x="160" y="46"/>
                                  </a:lnTo>
                                  <a:lnTo>
                                    <a:pt x="144" y="33"/>
                                  </a:lnTo>
                                  <a:lnTo>
                                    <a:pt x="127" y="17"/>
                                  </a:lnTo>
                                  <a:lnTo>
                                    <a:pt x="113" y="8"/>
                                  </a:lnTo>
                                  <a:lnTo>
                                    <a:pt x="94" y="1"/>
                                  </a:lnTo>
                                  <a:lnTo>
                                    <a:pt x="75"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906"/>
                          <wps:cNvSpPr>
                            <a:spLocks/>
                          </wps:cNvSpPr>
                          <wps:spPr bwMode="auto">
                            <a:xfrm>
                              <a:off x="735" y="152"/>
                              <a:ext cx="222" cy="164"/>
                            </a:xfrm>
                            <a:custGeom>
                              <a:avLst/>
                              <a:gdLst>
                                <a:gd name="T0" fmla="+- 0 957 735"/>
                                <a:gd name="T1" fmla="*/ T0 w 222"/>
                                <a:gd name="T2" fmla="+- 0 206 152"/>
                                <a:gd name="T3" fmla="*/ 206 h 164"/>
                                <a:gd name="T4" fmla="+- 0 935 735"/>
                                <a:gd name="T5" fmla="*/ T4 w 222"/>
                                <a:gd name="T6" fmla="+- 0 213 152"/>
                                <a:gd name="T7" fmla="*/ 213 h 164"/>
                                <a:gd name="T8" fmla="+- 0 954 735"/>
                                <a:gd name="T9" fmla="*/ T8 w 222"/>
                                <a:gd name="T10" fmla="+- 0 213 152"/>
                                <a:gd name="T11" fmla="*/ 213 h 164"/>
                                <a:gd name="T12" fmla="+- 0 957 735"/>
                                <a:gd name="T13" fmla="*/ T12 w 222"/>
                                <a:gd name="T14" fmla="+- 0 206 152"/>
                                <a:gd name="T15" fmla="*/ 206 h 164"/>
                              </a:gdLst>
                              <a:ahLst/>
                              <a:cxnLst>
                                <a:cxn ang="0">
                                  <a:pos x="T1" y="T3"/>
                                </a:cxn>
                                <a:cxn ang="0">
                                  <a:pos x="T5" y="T7"/>
                                </a:cxn>
                                <a:cxn ang="0">
                                  <a:pos x="T9" y="T11"/>
                                </a:cxn>
                                <a:cxn ang="0">
                                  <a:pos x="T13" y="T15"/>
                                </a:cxn>
                              </a:cxnLst>
                              <a:rect l="0" t="0" r="r" b="b"/>
                              <a:pathLst>
                                <a:path w="222" h="164">
                                  <a:moveTo>
                                    <a:pt x="222" y="54"/>
                                  </a:moveTo>
                                  <a:lnTo>
                                    <a:pt x="200" y="61"/>
                                  </a:lnTo>
                                  <a:lnTo>
                                    <a:pt x="219" y="61"/>
                                  </a:lnTo>
                                  <a:lnTo>
                                    <a:pt x="222" y="54"/>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907"/>
                        <wpg:cNvGrpSpPr>
                          <a:grpSpLocks/>
                        </wpg:cNvGrpSpPr>
                        <wpg:grpSpPr bwMode="auto">
                          <a:xfrm>
                            <a:off x="5" y="5"/>
                            <a:ext cx="1124" cy="1124"/>
                            <a:chOff x="5" y="5"/>
                            <a:chExt cx="1124" cy="1124"/>
                          </a:xfrm>
                        </wpg:grpSpPr>
                        <wps:wsp>
                          <wps:cNvPr id="1343" name="Freeform 908"/>
                          <wps:cNvSpPr>
                            <a:spLocks/>
                          </wps:cNvSpPr>
                          <wps:spPr bwMode="auto">
                            <a:xfrm>
                              <a:off x="5" y="5"/>
                              <a:ext cx="1124" cy="1124"/>
                            </a:xfrm>
                            <a:custGeom>
                              <a:avLst/>
                              <a:gdLst>
                                <a:gd name="T0" fmla="+- 0 567 5"/>
                                <a:gd name="T1" fmla="*/ T0 w 1124"/>
                                <a:gd name="T2" fmla="+- 0 1129 5"/>
                                <a:gd name="T3" fmla="*/ 1129 h 1124"/>
                                <a:gd name="T4" fmla="+- 0 658 5"/>
                                <a:gd name="T5" fmla="*/ T4 w 1124"/>
                                <a:gd name="T6" fmla="+- 0 1122 5"/>
                                <a:gd name="T7" fmla="*/ 1122 h 1124"/>
                                <a:gd name="T8" fmla="+- 0 745 5"/>
                                <a:gd name="T9" fmla="*/ T8 w 1124"/>
                                <a:gd name="T10" fmla="+- 0 1100 5"/>
                                <a:gd name="T11" fmla="*/ 1100 h 1124"/>
                                <a:gd name="T12" fmla="+- 0 825 5"/>
                                <a:gd name="T13" fmla="*/ T12 w 1124"/>
                                <a:gd name="T14" fmla="+- 0 1066 5"/>
                                <a:gd name="T15" fmla="*/ 1066 h 1124"/>
                                <a:gd name="T16" fmla="+- 0 899 5"/>
                                <a:gd name="T17" fmla="*/ T16 w 1124"/>
                                <a:gd name="T18" fmla="+- 0 1020 5"/>
                                <a:gd name="T19" fmla="*/ 1020 h 1124"/>
                                <a:gd name="T20" fmla="+- 0 964 5"/>
                                <a:gd name="T21" fmla="*/ T20 w 1124"/>
                                <a:gd name="T22" fmla="+- 0 964 5"/>
                                <a:gd name="T23" fmla="*/ 964 h 1124"/>
                                <a:gd name="T24" fmla="+- 0 1020 5"/>
                                <a:gd name="T25" fmla="*/ T24 w 1124"/>
                                <a:gd name="T26" fmla="+- 0 899 5"/>
                                <a:gd name="T27" fmla="*/ 899 h 1124"/>
                                <a:gd name="T28" fmla="+- 0 1066 5"/>
                                <a:gd name="T29" fmla="*/ T28 w 1124"/>
                                <a:gd name="T30" fmla="+- 0 825 5"/>
                                <a:gd name="T31" fmla="*/ 825 h 1124"/>
                                <a:gd name="T32" fmla="+- 0 1100 5"/>
                                <a:gd name="T33" fmla="*/ T32 w 1124"/>
                                <a:gd name="T34" fmla="+- 0 745 5"/>
                                <a:gd name="T35" fmla="*/ 745 h 1124"/>
                                <a:gd name="T36" fmla="+- 0 1121 5"/>
                                <a:gd name="T37" fmla="*/ T36 w 1124"/>
                                <a:gd name="T38" fmla="+- 0 658 5"/>
                                <a:gd name="T39" fmla="*/ 658 h 1124"/>
                                <a:gd name="T40" fmla="+- 0 1129 5"/>
                                <a:gd name="T41" fmla="*/ T40 w 1124"/>
                                <a:gd name="T42" fmla="+- 0 567 5"/>
                                <a:gd name="T43" fmla="*/ 567 h 1124"/>
                                <a:gd name="T44" fmla="+- 0 1127 5"/>
                                <a:gd name="T45" fmla="*/ T44 w 1124"/>
                                <a:gd name="T46" fmla="+- 0 521 5"/>
                                <a:gd name="T47" fmla="*/ 521 h 1124"/>
                                <a:gd name="T48" fmla="+- 0 1113 5"/>
                                <a:gd name="T49" fmla="*/ T48 w 1124"/>
                                <a:gd name="T50" fmla="+- 0 432 5"/>
                                <a:gd name="T51" fmla="*/ 432 h 1124"/>
                                <a:gd name="T52" fmla="+- 0 1085 5"/>
                                <a:gd name="T53" fmla="*/ T52 w 1124"/>
                                <a:gd name="T54" fmla="+- 0 348 5"/>
                                <a:gd name="T55" fmla="*/ 348 h 1124"/>
                                <a:gd name="T56" fmla="+- 0 1045 5"/>
                                <a:gd name="T57" fmla="*/ T56 w 1124"/>
                                <a:gd name="T58" fmla="+- 0 271 5"/>
                                <a:gd name="T59" fmla="*/ 271 h 1124"/>
                                <a:gd name="T60" fmla="+- 0 994 5"/>
                                <a:gd name="T61" fmla="*/ T60 w 1124"/>
                                <a:gd name="T62" fmla="+- 0 201 5"/>
                                <a:gd name="T63" fmla="*/ 201 h 1124"/>
                                <a:gd name="T64" fmla="+- 0 933 5"/>
                                <a:gd name="T65" fmla="*/ T64 w 1124"/>
                                <a:gd name="T66" fmla="+- 0 140 5"/>
                                <a:gd name="T67" fmla="*/ 140 h 1124"/>
                                <a:gd name="T68" fmla="+- 0 863 5"/>
                                <a:gd name="T69" fmla="*/ T68 w 1124"/>
                                <a:gd name="T70" fmla="+- 0 89 5"/>
                                <a:gd name="T71" fmla="*/ 89 h 1124"/>
                                <a:gd name="T72" fmla="+- 0 786 5"/>
                                <a:gd name="T73" fmla="*/ T72 w 1124"/>
                                <a:gd name="T74" fmla="+- 0 49 5"/>
                                <a:gd name="T75" fmla="*/ 49 h 1124"/>
                                <a:gd name="T76" fmla="+- 0 702 5"/>
                                <a:gd name="T77" fmla="*/ T76 w 1124"/>
                                <a:gd name="T78" fmla="+- 0 21 5"/>
                                <a:gd name="T79" fmla="*/ 21 h 1124"/>
                                <a:gd name="T80" fmla="+- 0 613 5"/>
                                <a:gd name="T81" fmla="*/ T80 w 1124"/>
                                <a:gd name="T82" fmla="+- 0 7 5"/>
                                <a:gd name="T83" fmla="*/ 7 h 1124"/>
                                <a:gd name="T84" fmla="+- 0 567 5"/>
                                <a:gd name="T85" fmla="*/ T84 w 1124"/>
                                <a:gd name="T86" fmla="+- 0 5 5"/>
                                <a:gd name="T87" fmla="*/ 5 h 1124"/>
                                <a:gd name="T88" fmla="+- 0 521 5"/>
                                <a:gd name="T89" fmla="*/ T88 w 1124"/>
                                <a:gd name="T90" fmla="+- 0 7 5"/>
                                <a:gd name="T91" fmla="*/ 7 h 1124"/>
                                <a:gd name="T92" fmla="+- 0 432 5"/>
                                <a:gd name="T93" fmla="*/ T92 w 1124"/>
                                <a:gd name="T94" fmla="+- 0 21 5"/>
                                <a:gd name="T95" fmla="*/ 21 h 1124"/>
                                <a:gd name="T96" fmla="+- 0 348 5"/>
                                <a:gd name="T97" fmla="*/ T96 w 1124"/>
                                <a:gd name="T98" fmla="+- 0 49 5"/>
                                <a:gd name="T99" fmla="*/ 49 h 1124"/>
                                <a:gd name="T100" fmla="+- 0 271 5"/>
                                <a:gd name="T101" fmla="*/ T100 w 1124"/>
                                <a:gd name="T102" fmla="+- 0 89 5"/>
                                <a:gd name="T103" fmla="*/ 89 h 1124"/>
                                <a:gd name="T104" fmla="+- 0 201 5"/>
                                <a:gd name="T105" fmla="*/ T104 w 1124"/>
                                <a:gd name="T106" fmla="+- 0 140 5"/>
                                <a:gd name="T107" fmla="*/ 140 h 1124"/>
                                <a:gd name="T108" fmla="+- 0 140 5"/>
                                <a:gd name="T109" fmla="*/ T108 w 1124"/>
                                <a:gd name="T110" fmla="+- 0 201 5"/>
                                <a:gd name="T111" fmla="*/ 201 h 1124"/>
                                <a:gd name="T112" fmla="+- 0 89 5"/>
                                <a:gd name="T113" fmla="*/ T112 w 1124"/>
                                <a:gd name="T114" fmla="+- 0 271 5"/>
                                <a:gd name="T115" fmla="*/ 271 h 1124"/>
                                <a:gd name="T116" fmla="+- 0 49 5"/>
                                <a:gd name="T117" fmla="*/ T116 w 1124"/>
                                <a:gd name="T118" fmla="+- 0 348 5"/>
                                <a:gd name="T119" fmla="*/ 348 h 1124"/>
                                <a:gd name="T120" fmla="+- 0 21 5"/>
                                <a:gd name="T121" fmla="*/ T120 w 1124"/>
                                <a:gd name="T122" fmla="+- 0 432 5"/>
                                <a:gd name="T123" fmla="*/ 432 h 1124"/>
                                <a:gd name="T124" fmla="+- 0 7 5"/>
                                <a:gd name="T125" fmla="*/ T124 w 1124"/>
                                <a:gd name="T126" fmla="+- 0 521 5"/>
                                <a:gd name="T127" fmla="*/ 521 h 1124"/>
                                <a:gd name="T128" fmla="+- 0 5 5"/>
                                <a:gd name="T129" fmla="*/ T128 w 1124"/>
                                <a:gd name="T130" fmla="+- 0 567 5"/>
                                <a:gd name="T131" fmla="*/ 567 h 1124"/>
                                <a:gd name="T132" fmla="+- 0 7 5"/>
                                <a:gd name="T133" fmla="*/ T132 w 1124"/>
                                <a:gd name="T134" fmla="+- 0 613 5"/>
                                <a:gd name="T135" fmla="*/ 613 h 1124"/>
                                <a:gd name="T136" fmla="+- 0 21 5"/>
                                <a:gd name="T137" fmla="*/ T136 w 1124"/>
                                <a:gd name="T138" fmla="+- 0 702 5"/>
                                <a:gd name="T139" fmla="*/ 702 h 1124"/>
                                <a:gd name="T140" fmla="+- 0 49 5"/>
                                <a:gd name="T141" fmla="*/ T140 w 1124"/>
                                <a:gd name="T142" fmla="+- 0 786 5"/>
                                <a:gd name="T143" fmla="*/ 786 h 1124"/>
                                <a:gd name="T144" fmla="+- 0 89 5"/>
                                <a:gd name="T145" fmla="*/ T144 w 1124"/>
                                <a:gd name="T146" fmla="+- 0 863 5"/>
                                <a:gd name="T147" fmla="*/ 863 h 1124"/>
                                <a:gd name="T148" fmla="+- 0 140 5"/>
                                <a:gd name="T149" fmla="*/ T148 w 1124"/>
                                <a:gd name="T150" fmla="+- 0 933 5"/>
                                <a:gd name="T151" fmla="*/ 933 h 1124"/>
                                <a:gd name="T152" fmla="+- 0 201 5"/>
                                <a:gd name="T153" fmla="*/ T152 w 1124"/>
                                <a:gd name="T154" fmla="+- 0 994 5"/>
                                <a:gd name="T155" fmla="*/ 994 h 1124"/>
                                <a:gd name="T156" fmla="+- 0 271 5"/>
                                <a:gd name="T157" fmla="*/ T156 w 1124"/>
                                <a:gd name="T158" fmla="+- 0 1045 5"/>
                                <a:gd name="T159" fmla="*/ 1045 h 1124"/>
                                <a:gd name="T160" fmla="+- 0 348 5"/>
                                <a:gd name="T161" fmla="*/ T160 w 1124"/>
                                <a:gd name="T162" fmla="+- 0 1085 5"/>
                                <a:gd name="T163" fmla="*/ 1085 h 1124"/>
                                <a:gd name="T164" fmla="+- 0 432 5"/>
                                <a:gd name="T165" fmla="*/ T164 w 1124"/>
                                <a:gd name="T166" fmla="+- 0 1113 5"/>
                                <a:gd name="T167" fmla="*/ 1113 h 1124"/>
                                <a:gd name="T168" fmla="+- 0 521 5"/>
                                <a:gd name="T169" fmla="*/ T168 w 1124"/>
                                <a:gd name="T170" fmla="+- 0 1127 5"/>
                                <a:gd name="T171" fmla="*/ 1127 h 1124"/>
                                <a:gd name="T172" fmla="+- 0 567 5"/>
                                <a:gd name="T173" fmla="*/ T172 w 1124"/>
                                <a:gd name="T174" fmla="+- 0 1129 5"/>
                                <a:gd name="T175" fmla="*/ 1129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24" h="1124">
                                  <a:moveTo>
                                    <a:pt x="562" y="1124"/>
                                  </a:moveTo>
                                  <a:lnTo>
                                    <a:pt x="653" y="1117"/>
                                  </a:lnTo>
                                  <a:lnTo>
                                    <a:pt x="740" y="1095"/>
                                  </a:lnTo>
                                  <a:lnTo>
                                    <a:pt x="820" y="1061"/>
                                  </a:lnTo>
                                  <a:lnTo>
                                    <a:pt x="894" y="1015"/>
                                  </a:lnTo>
                                  <a:lnTo>
                                    <a:pt x="959" y="959"/>
                                  </a:lnTo>
                                  <a:lnTo>
                                    <a:pt x="1015" y="894"/>
                                  </a:lnTo>
                                  <a:lnTo>
                                    <a:pt x="1061" y="820"/>
                                  </a:lnTo>
                                  <a:lnTo>
                                    <a:pt x="1095" y="740"/>
                                  </a:lnTo>
                                  <a:lnTo>
                                    <a:pt x="1116" y="653"/>
                                  </a:lnTo>
                                  <a:lnTo>
                                    <a:pt x="1124" y="562"/>
                                  </a:lnTo>
                                  <a:lnTo>
                                    <a:pt x="1122" y="516"/>
                                  </a:lnTo>
                                  <a:lnTo>
                                    <a:pt x="1108" y="427"/>
                                  </a:lnTo>
                                  <a:lnTo>
                                    <a:pt x="1080" y="343"/>
                                  </a:lnTo>
                                  <a:lnTo>
                                    <a:pt x="1040" y="266"/>
                                  </a:lnTo>
                                  <a:lnTo>
                                    <a:pt x="989" y="196"/>
                                  </a:lnTo>
                                  <a:lnTo>
                                    <a:pt x="928" y="135"/>
                                  </a:lnTo>
                                  <a:lnTo>
                                    <a:pt x="858" y="84"/>
                                  </a:lnTo>
                                  <a:lnTo>
                                    <a:pt x="781" y="44"/>
                                  </a:lnTo>
                                  <a:lnTo>
                                    <a:pt x="697" y="16"/>
                                  </a:lnTo>
                                  <a:lnTo>
                                    <a:pt x="608" y="2"/>
                                  </a:lnTo>
                                  <a:lnTo>
                                    <a:pt x="562" y="0"/>
                                  </a:lnTo>
                                  <a:lnTo>
                                    <a:pt x="516" y="2"/>
                                  </a:lnTo>
                                  <a:lnTo>
                                    <a:pt x="427" y="16"/>
                                  </a:lnTo>
                                  <a:lnTo>
                                    <a:pt x="343" y="44"/>
                                  </a:lnTo>
                                  <a:lnTo>
                                    <a:pt x="266" y="84"/>
                                  </a:lnTo>
                                  <a:lnTo>
                                    <a:pt x="196" y="135"/>
                                  </a:lnTo>
                                  <a:lnTo>
                                    <a:pt x="135" y="196"/>
                                  </a:lnTo>
                                  <a:lnTo>
                                    <a:pt x="84" y="266"/>
                                  </a:lnTo>
                                  <a:lnTo>
                                    <a:pt x="44" y="343"/>
                                  </a:lnTo>
                                  <a:lnTo>
                                    <a:pt x="16" y="427"/>
                                  </a:lnTo>
                                  <a:lnTo>
                                    <a:pt x="2" y="516"/>
                                  </a:lnTo>
                                  <a:lnTo>
                                    <a:pt x="0" y="562"/>
                                  </a:lnTo>
                                  <a:lnTo>
                                    <a:pt x="2" y="608"/>
                                  </a:lnTo>
                                  <a:lnTo>
                                    <a:pt x="16" y="697"/>
                                  </a:lnTo>
                                  <a:lnTo>
                                    <a:pt x="44" y="781"/>
                                  </a:lnTo>
                                  <a:lnTo>
                                    <a:pt x="84" y="858"/>
                                  </a:lnTo>
                                  <a:lnTo>
                                    <a:pt x="135" y="928"/>
                                  </a:lnTo>
                                  <a:lnTo>
                                    <a:pt x="196" y="989"/>
                                  </a:lnTo>
                                  <a:lnTo>
                                    <a:pt x="266" y="1040"/>
                                  </a:lnTo>
                                  <a:lnTo>
                                    <a:pt x="343" y="1080"/>
                                  </a:lnTo>
                                  <a:lnTo>
                                    <a:pt x="427" y="1108"/>
                                  </a:lnTo>
                                  <a:lnTo>
                                    <a:pt x="516" y="1122"/>
                                  </a:lnTo>
                                  <a:lnTo>
                                    <a:pt x="562" y="1124"/>
                                  </a:lnTo>
                                  <a:close/>
                                </a:path>
                              </a:pathLst>
                            </a:custGeom>
                            <a:noFill/>
                            <a:ln w="6350">
                              <a:solidFill>
                                <a:srgbClr val="0073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308" o:spid="_x0000_s1026" style="position:absolute;margin-left:391.15pt;margin-top:1.7pt;width:56.65pt;height:57.5pt;z-index:251751424;mso-wrap-distance-right:0;mso-width-relative:margin;mso-height-relative:margin" coordsize="113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">
                <v:group id="Group 874" o:spid="_x0000_s1027" style="position:absolute;left:73;top:551;width:291;height:540" coordorigin="73,551" coordsize="29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875" o:spid="_x0000_s1028" style="position:absolute;left:73;top:551;width:291;height:540;visibility:visible;mso-wrap-style:square;v-text-anchor:top" coordsize="29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RuscA&#10;AADdAAAADwAAAGRycy9kb3ducmV2LnhtbESP0WrCQBBF3wv9h2UKfZG6SZUi0VVa24IFQWr6AUN2&#10;TIK7syG7avr3zoPg2wz3zr1nFqvBO3WmPraBDeTjDBRxFWzLtYG/8vtlBiomZIsuMBn4pwir5ePD&#10;AgsbLvxL532qlYRwLNBAk1JXaB2rhjzGceiIRTuE3mOSta+17fEi4d7p1yx70x5bloYGO1o3VB33&#10;J29g+5GV6ctNRz+Hz3KXu42bzkbOmOen4X0OKtGQ7ubb9cYK/iQXfv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7kbrHAAAA3QAAAA8AAAAAAAAAAAAAAAAAmAIAAGRy&#10;cy9kb3ducmV2LnhtbFBLBQYAAAAABAAEAPUAAACMAwAAAAA=&#10;" path="m290,325r-216,l75,344r1,19l77,382r,10l97,413r65,56l236,515r54,24l290,325xe" fillcolor="#007396" stroked="f">
                    <v:path arrowok="t" o:connecttype="custom" o:connectlocs="290,876;74,876;75,895;76,914;77,933;77,943;97,964;162,1020;236,1066;290,1090;290,876" o:connectangles="0,0,0,0,0,0,0,0,0,0,0"/>
                  </v:shape>
                  <v:shape id="Freeform 876" o:spid="_x0000_s1029" style="position:absolute;left:73;top:551;width:291;height:540;visibility:visible;mso-wrap-style:square;v-text-anchor:top" coordsize="29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0IcMA&#10;AADdAAAADwAAAGRycy9kb3ducmV2LnhtbERP3WrCMBS+F3yHcARvZKZ1ItIZxU0HDgSZ3QMcmmNb&#10;TE5KE7W+vREG3p2P7/csVp014kqtrx0rSMcJCOLC6ZpLBX/599schA/IGo1jUnAnD6tlv7fATLsb&#10;/9L1GEoRQ9hnqKAKocmk9EVFFv3YNcSRO7nWYoiwLaVu8RbDrZGTJJlJizXHhgob+qqoOB8vVsH+&#10;M8nD1kxHP6dNfkjNzkznI6PUcNCtP0AE6sJL/O/e6Tj/PU3h+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c0IcMAAADdAAAADwAAAAAAAAAAAAAAAACYAgAAZHJzL2Rv&#10;d25yZXYueG1sUEsFBgAAAAAEAAQA9QAAAIgDAAAAAA==&#10;" path="m99,l42,20,7,75,,284r16,28l36,342r1,l58,338,74,325r216,l290,169r-6,-3l269,153r-8,-19l260,123,260,,99,xe" fillcolor="#007396" stroked="f">
                    <v:path arrowok="t" o:connecttype="custom" o:connectlocs="99,551;42,571;7,626;0,835;16,863;36,893;37,893;58,889;74,876;290,876;290,720;284,717;269,704;261,685;260,674;260,551;99,551" o:connectangles="0,0,0,0,0,0,0,0,0,0,0,0,0,0,0,0,0"/>
                  </v:shape>
                </v:group>
                <v:group id="Group 877" o:spid="_x0000_s1030" style="position:absolute;left:73;top:551;width:260;height:285" coordorigin="73,551" coordsize="26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878" o:spid="_x0000_s1031" style="position:absolute;left:73;top:551;width:260;height:285;visibility:visible;mso-wrap-style:square;v-text-anchor:top" coordsize="26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g5sIA&#10;AADdAAAADwAAAGRycy9kb3ducmV2LnhtbERPTWsCMRC9C/0PYYTeNGvFKqtRaouwHquFXsfNuLu4&#10;mcQk1a2/3hQK3ubxPmex6kwrLuRDY1nBaJiBIC6tbrhS8LXfDGYgQkTW2FomBb8UYLV86i0w1/bK&#10;n3TZxUqkEA45KqhjdLmUoazJYBhaR5y4o/UGY4K+ktrjNYWbVr5k2as02HBqqNHRe03lafdjFDgX&#10;bufDlrPT5jhZy+K7mPoPq9Rzv3ubg4jUxYf4313oNH88GsPf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mDmwgAAAN0AAAAPAAAAAAAAAAAAAAAAAJgCAABkcnMvZG93&#10;bnJldi54bWxQSwUGAAAAAAQABAD1AAAAhwMAAAAA&#10;" path="m260,123r,-112l260,,248,,99,,42,20,7,75,2,99,,284e" filled="f" strokecolor="white" strokeweight=".4145mm">
                    <v:path arrowok="t" o:connecttype="custom" o:connectlocs="260,674;260,562;260,551;248,551;99,551;42,571;7,626;2,650;0,835" o:connectangles="0,0,0,0,0,0,0,0,0"/>
                  </v:shape>
                </v:group>
                <v:group id="Group 879" o:spid="_x0000_s1032" style="position:absolute;left:109;top:876;width:41;height:68" coordorigin="109,876" coordsize="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880" o:spid="_x0000_s1033" style="position:absolute;left:109;top:876;width:41;height:68;visibility:visible;mso-wrap-style:square;v-text-anchor:top" coordsize="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csMQA&#10;AADdAAAADwAAAGRycy9kb3ducmV2LnhtbERP32vCMBB+H/g/hBP2NlNXNrQzijgKgzKGbvp8a86m&#10;2FxKk2ndX28Ewbf7+H7ebNHbRhyp87VjBeNRAoK4dLrmSsHPd/40AeEDssbGMSk4k4fFfPAww0y7&#10;E6/puAmViCHsM1RgQmgzKX1pyKIfuZY4cnvXWQwRdpXUHZ5iuG3kc5K8Sos1xwaDLa0MlYfNn1VQ&#10;Tr8+17/pe76V/9YX23PBO1Mo9Tjsl28gAvXhLr65P3Scn45f4PpNPE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HLDEAAAA3QAAAA8AAAAAAAAAAAAAAAAAmAIAAGRycy9k&#10;b3ducmV2LnhtbFBLBQYAAAAABAAEAPUAAACJAwAAAAA=&#10;" path="m,17r1,l22,13,38,r1,19l40,38r1,19l41,67e" filled="f" strokecolor="white" strokeweight=".4145mm">
                    <v:path arrowok="t" o:connecttype="custom" o:connectlocs="0,893;1,893;22,889;38,876;39,895;40,914;41,933;41,943" o:connectangles="0,0,0,0,0,0,0,0"/>
                  </v:shape>
                </v:group>
                <v:group id="Group 881" o:spid="_x0000_s1034" style="position:absolute;left:333;top:674;width:31;height:417" coordorigin="333,674" coordsize="3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882" o:spid="_x0000_s1035" style="position:absolute;left:333;top:674;width:31;height:417;visibility:visible;mso-wrap-style:square;v-text-anchor:top" coordsize="3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7XcQA&#10;AADdAAAADwAAAGRycy9kb3ducmV2LnhtbERPS2vCQBC+C/0PyxR6q5soak1dRbQBoXjwUbwO2TEb&#10;mp0N2W1M/71bKHibj+85i1Vva9FR6yvHCtJhAoK4cLriUsH5lL++gfABWWPtmBT8kofV8mmwwEy7&#10;Gx+oO4ZSxBD2GSowITSZlL4wZNEPXUMcuatrLYYI21LqFm8x3NZylCRTabHi2GCwoY2h4vv4YxV0&#10;/PVpzpd0fi3G03y/NZOPXE+Uennu1+8gAvXhIf5373ScP05n8Pd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n+13EAAAA3QAAAA8AAAAAAAAAAAAAAAAAmAIAAGRycy9k&#10;b3ducmV2LnhtbFBLBQYAAAAABAAEAPUAAACJAwAAAAA=&#10;" path="m30,416l30,54r,-8l24,43,9,30,1,11,,e" filled="f" strokecolor="white" strokeweight=".4145mm">
                    <v:path arrowok="t" o:connecttype="custom" o:connectlocs="30,1090;30,728;30,720;24,717;9,704;1,685;0,674" o:connectangles="0,0,0,0,0,0,0"/>
                  </v:shape>
                </v:group>
                <v:group id="Group 883" o:spid="_x0000_s1036" style="position:absolute;left:375;top:719;width:40;height:163" coordorigin="375,719" coordsize="40,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884" o:spid="_x0000_s1037" style="position:absolute;left:375;top:719;width:40;height:163;visibility:visible;mso-wrap-style:square;v-text-anchor:top" coordsize="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n0MQA&#10;AADdAAAADwAAAGRycy9kb3ducmV2LnhtbERPTWvCQBC9F/wPyxR6q5uoFJu6igQCRZFqKtLjkJ0m&#10;wexsyK4x/ntXKPQ2j/c5i9VgGtFT52rLCuJxBIK4sLrmUsHxO3udg3AeWWNjmRTcyMFqOXpaYKLt&#10;lQ/U574UIYRdggoq79tESldUZNCNbUscuF/bGfQBdqXUHV5DuGnkJIrepMGaQ0OFLaUVFef8YhR8&#10;pbN0O43Pup3v883P7pRN+ixT6uV5WH+A8DT4f/Gf+1OH+dP4HR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Z9DEAAAA3QAAAA8AAAAAAAAAAAAAAAAAmAIAAGRycy9k&#10;b3ducmV2LnhtbFBLBQYAAAAABAAEAPUAAACJAwAAAAA=&#10;" path="m,12l,124r5,24l19,161r17,1l39,13,5,13,,12xe" fillcolor="#007396" stroked="f">
                    <v:path arrowok="t" o:connecttype="custom" o:connectlocs="0,731;0,843;5,867;19,880;36,881;39,732;5,732;0,731" o:connectangles="0,0,0,0,0,0,0,0"/>
                  </v:shape>
                  <v:shape id="Freeform 885" o:spid="_x0000_s1038" style="position:absolute;left:375;top:719;width:40;height:163;visibility:visible;mso-wrap-style:square;v-text-anchor:top" coordsize="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8McA&#10;AADdAAAADwAAAGRycy9kb3ducmV2LnhtbESPQUvDQBCF7wX/wzJCb+2mqUiI3RYJBKQi2lTE45Ad&#10;k9DsbMiuafz3zkHwNsN78943u8PsejXRGDrPBjbrBBRx7W3HjYH3c7nKQIWIbLH3TAZ+KMBhf7PY&#10;YW79lU80VbFREsIhRwNtjEOudahbchjWfiAW7cuPDqOsY6PtiFcJd71Ok+ReO+xYGlocqGipvlTf&#10;zsBrcVc8bzcXO2Rv1fHz5aNMp7I0Znk7Pz6AijTHf/Pf9ZMV/G0q/PKNjKD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BPDHAAAA3QAAAA8AAAAAAAAAAAAAAAAAmAIAAGRy&#10;cy9kb3ducmV2LnhtbFBLBQYAAAAABAAEAPUAAACMAwAAAAA=&#10;" path="m39,l29,8,17,13r22,l39,xe" fillcolor="#007396" stroked="f">
                    <v:path arrowok="t" o:connecttype="custom" o:connectlocs="39,719;29,727;17,732;39,732;39,719" o:connectangles="0,0,0,0,0"/>
                  </v:shape>
                </v:group>
                <v:group id="Group 886" o:spid="_x0000_s1039" style="position:absolute;left:81;top:558;width:275;height:529" coordorigin="81,558" coordsize="275,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887" o:spid="_x0000_s1040" style="position:absolute;left:81;top:558;width:275;height:529;visibility:visible;mso-wrap-style:square;v-text-anchor:top" coordsize="27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YM8IA&#10;AADdAAAADwAAAGRycy9kb3ducmV2LnhtbERP32vCMBB+F/Y/hBv4pukqDOmMZRsIg+3BVcHXI7m1&#10;1eZSkljr/nozGPh2H9/PW5Wj7cRAPrSOFTzNMxDE2pmWawX73Wa2BBEissHOMSm4UoBy/TBZYWHc&#10;hb9pqGItUgiHAhU0MfaFlEE3ZDHMXU+cuB/nLcYEfS2Nx0sKt53Ms+xZWmw5NTTY03tD+lSdrYLP&#10;SL/5V+e1Ply39Zt0O67CUanp4/j6AiLSGO/if/eHSfMXeQ5/36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xgzwgAAAN0AAAAPAAAAAAAAAAAAAAAAAJgCAABkcnMvZG93&#10;bnJldi54bWxQSwUGAAAAAAQABAD1AAAAhwMAAAAA&#10;" path="m274,311r-87,l187,485r3,2l228,508r39,19l273,529r1,-218xe" fillcolor="#007396" stroked="f">
                    <v:path arrowok="t" o:connecttype="custom" o:connectlocs="274,869;187,869;187,1043;190,1045;228,1066;267,1085;273,1087;274,869" o:connectangles="0,0,0,0,0,0,0,0"/>
                  </v:shape>
                  <v:shape id="Freeform 888" o:spid="_x0000_s1041" style="position:absolute;left:81;top:558;width:275;height:529;visibility:visible;mso-wrap-style:square;v-text-anchor:top" coordsize="27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9qMIA&#10;AADdAAAADwAAAGRycy9kb3ducmV2LnhtbERPTWsCMRC9F/wPYQRvNesKpaxGqYIg2IOugtchme5u&#10;u5ksSdS1v94UhN7m8T5nvuxtK67kQ+NYwWScgSDWzjRcKTgdN6/vIEJENtg6JgV3CrBcDF7mWBh3&#10;4wNdy1iJFMKhQAV1jF0hZdA1WQxj1xEn7st5izFBX0nj8ZbCbSvzLHuTFhtODTV2tK5J/5QXq2AX&#10;6Tf/bL3W5/u+Wkl35DJ8KzUa9h8zEJH6+C9+urcmzZ/mU/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72owgAAAN0AAAAPAAAAAAAAAAAAAAAAAJgCAABkcnMvZG93&#10;bnJldi54bWxQSwUGAAAAAAQABAD1AAAAhwMAAAAA&#10;" path="m244,121r-163,l81,398r8,8l120,436r34,26l167,471r1,-160l274,311r1,-143l259,157,248,140r-4,-19xe" fillcolor="#007396" stroked="f">
                    <v:path arrowok="t" o:connecttype="custom" o:connectlocs="244,679;81,679;81,956;89,964;120,994;154,1020;167,1029;168,869;274,869;275,726;259,715;248,698;244,679" o:connectangles="0,0,0,0,0,0,0,0,0,0,0,0,0"/>
                  </v:shape>
                  <v:shape id="Freeform 889" o:spid="_x0000_s1042" style="position:absolute;left:81;top:558;width:275;height:529;visibility:visible;mso-wrap-style:square;v-text-anchor:top" coordsize="27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l3MMA&#10;AADdAAAADwAAAGRycy9kb3ducmV2LnhtbERP32vCMBB+F/Y/hBvsTdN1MkY1ihsMhPmwtQNfj+Rs&#10;q82lJFHr/vpFEHy7j+/nzZeD7cSJfGgdK3ieZCCItTMt1wp+q8/xG4gQkQ12jknBhQIsFw+jORbG&#10;nfmHTmWsRQrhUKCCJsa+kDLohiyGieuJE7dz3mJM0NfSeDyncNvJPMtepcWWU0ODPX00pA/l0Sr4&#10;ivSXbzqv9fbyXb9LV3EZ9ko9PQ6rGYhIQ7yLb+61SfNf8ilcv0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4l3MMAAADdAAAADwAAAAAAAAAAAAAAAACYAgAAZHJzL2Rv&#10;d25yZXYueG1sUEsFBgAAAAAEAAQA9QAAAIgDAAAAAA==&#10;" path="m90,l33,24,3,83,,108,,286r2,8l8,305r11,15l30,324r15,-4l57,307r4,-21l61,121r183,l243,117,243,1,90,xe" fillcolor="#007396" stroked="f">
                    <v:path arrowok="t" o:connecttype="custom" o:connectlocs="90,558;33,582;3,641;0,666;0,844;2,852;8,863;19,878;30,882;45,878;57,865;61,844;61,679;244,679;243,675;243,559;90,558" o:connectangles="0,0,0,0,0,0,0,0,0,0,0,0,0,0,0,0,0"/>
                  </v:shape>
                </v:group>
                <v:group id="Group 890" o:spid="_x0000_s1043" style="position:absolute;left:181;top:381;width:144;height:159" coordorigin="181,381" coordsize="144,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891" o:spid="_x0000_s1044" style="position:absolute;left:181;top:381;width:144;height:159;visibility:visible;mso-wrap-style:square;v-text-anchor:top" coordsize="14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T2sUA&#10;AADdAAAADwAAAGRycy9kb3ducmV2LnhtbERPTWvCQBC9F/wPywi9lLpRIdg0G1Gh4KFQtEI8TrNj&#10;EtydDdmtSf99tyD0No/3Ofl6tEbcqPetYwXzWQKCuHK65VrB6fPteQXCB2SNxjEp+CEP62LykGOm&#10;3cAHuh1DLWII+wwVNCF0mZS+asiin7mOOHIX11sMEfa11D0OMdwauUiSVFpsOTY02NGuoep6/LYK&#10;6v3u/Tqkw8vy6WzC9qsrz+ajVOpxOm5eQQQaw7/47t7rOH+5SOHvm3iC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hPaxQAAAN0AAAAPAAAAAAAAAAAAAAAAAJgCAABkcnMv&#10;ZG93bnJldi54bWxQSwUGAAAAAAQABAD1AAAAigMAAAAA&#10;" path="m77,l18,27,,66,2,92r34,55l74,159r22,-2l116,149r16,-12l143,36,130,21,113,9,94,2,77,xe" fillcolor="#007396" stroked="f">
                    <v:path arrowok="t" o:connecttype="custom" o:connectlocs="77,381;18,408;0,447;2,473;36,528;74,540;96,538;116,530;132,518;143,417;130,402;113,390;94,383;77,381" o:connectangles="0,0,0,0,0,0,0,0,0,0,0,0,0,0"/>
                  </v:shape>
                </v:group>
                <v:group id="Group 892" o:spid="_x0000_s1045" style="position:absolute;left:451;top:99;width:173;height:174" coordorigin="451,99" coordsize="173,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893" o:spid="_x0000_s1046" style="position:absolute;left:451;top:99;width:173;height:174;visibility:visible;mso-wrap-style:square;v-text-anchor:top" coordsize="17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ZD8QA&#10;AADdAAAADwAAAGRycy9kb3ducmV2LnhtbESPQUsDMRCF74L/IUzBm01aRWRtWopSWo9uC3ocNrO7&#10;oZvJksR2/ffOQfA2w3vz3jerzRQGdaGUfWQLi7kBRdxE57mzcDru7p9B5YLscIhMFn4ow2Z9e7PC&#10;ysUrf9ClLp2SEM4VWuhLGSutc9NTwDyPI7FobUwBi6yp0y7hVcLDoJfGPOmAnqWhx5Fee2rO9Xew&#10;YMyn8cev5E+G3x8Pb/uWSt1aezebti+gCk3l3/x3fXCC/7AUXP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WQ/EAAAA3QAAAA8AAAAAAAAAAAAAAAAAmAIAAGRycy9k&#10;b3ducmV2LnhtbFBLBQYAAAAABAAEAPUAAACJAwAAAAA=&#10;" path="m86,l22,30,,95r5,21l47,163r45,11l114,169r48,-41l173,84,169,61,129,11,86,xe" fillcolor="#007396" stroked="f">
                    <v:path arrowok="t" o:connecttype="custom" o:connectlocs="86,99;22,129;0,194;5,215;47,262;92,273;114,268;162,227;173,183;169,160;129,110;86,99" o:connectangles="0,0,0,0,0,0,0,0,0,0,0,0"/>
                  </v:shape>
                </v:group>
                <v:group id="Group 894" o:spid="_x0000_s1047" style="position:absolute;left:346;top:291;width:395;height:838" coordorigin="346,291" coordsize="395,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895" o:spid="_x0000_s1048" style="position:absolute;left:346;top:291;width:395;height:838;visibility:visible;mso-wrap-style:square;v-text-anchor:top" coordsize="39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8c8cA&#10;AADdAAAADwAAAGRycy9kb3ducmV2LnhtbESPQUvDQBCF74L/YRnBi9iNqWhJuy0qKIKnxkKvk+w0&#10;G83Oht21jf/eOQi9zfDevPfNajP5QR0ppj6wgbtZAYq4DbbnzsDu8/V2ASplZItDYDLwSwk268uL&#10;FVY2nHhLxzp3SkI4VWjA5TxWWqfWkcc0CyOxaIcQPWZZY6dtxJOE+0GXRfGgPfYsDQ5HenHUftc/&#10;3kB3E7+caz7eDrtt+bwo6+Zxf98Yc301PS1BZZry2fx//W4Ffz4X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fHPHAAAA3QAAAA8AAAAAAAAAAAAAAAAAmAIAAGRy&#10;cy9kb3ducmV2LnhtbFBLBQYAAAAABAAEAPUAAACMAwAAAAA=&#10;" path="m303,417r-95,l208,826r2,11l221,838r46,-2l302,832r1,-415xe" fillcolor="#007396" stroked="f">
                    <v:path arrowok="t" o:connecttype="custom" o:connectlocs="303,708;208,708;208,1117;210,1128;221,1129;267,1127;302,1123;303,708" o:connectangles="0,0,0,0,0,0,0,0"/>
                  </v:shape>
                  <v:shape id="Freeform 896" o:spid="_x0000_s1049" style="position:absolute;left:346;top:291;width:395;height:838;visibility:visible;mso-wrap-style:square;v-text-anchor:top" coordsize="39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Z6MUA&#10;AADdAAAADwAAAGRycy9kb3ducmV2LnhtbERP30vDMBB+F/wfwgm+iEvXDR112VBhQ/BpteDrtbk1&#10;1eZSkmzr/nsjDPZ2H9/PW65H24sj+dA5VjCdZCCIG6c7bhVUX5vHBYgQkTX2jknBmQKsV7c3Syy0&#10;O/GOjmVsRQrhUKACE+NQSBkaQxbDxA3Eids7bzEm6FupPZ5SuO1lnmVP0mLHqcHgQO+Gmt/yYBW0&#10;D/7HmPpzu692+dsiL+vn73mt1P3d+PoCItIYr+KL+0On+bPZFP6/S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NnoxQAAAN0AAAAPAAAAAAAAAAAAAAAAAJgCAABkcnMv&#10;ZG93bnJldi54bWxQSwUGAAAAAAQABAD1AAAAigMAAAAA&#10;" path="m305,120r-216,l89,822r41,8l175,836r8,l186,417r117,l305,120xe" fillcolor="#007396" stroked="f">
                    <v:path arrowok="t" o:connecttype="custom" o:connectlocs="305,411;89,411;89,1113;130,1121;175,1127;183,1127;186,708;303,708;305,411" o:connectangles="0,0,0,0,0,0,0,0,0"/>
                  </v:shape>
                  <v:shape id="Freeform 897" o:spid="_x0000_s1050" style="position:absolute;left:346;top:291;width:395;height:838;visibility:visible;mso-wrap-style:square;v-text-anchor:top" coordsize="39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Hn8QA&#10;AADdAAAADwAAAGRycy9kb3ducmV2LnhtbERP32vCMBB+H/g/hBN8GZqujk06ozhhQ9iTneDrtTmb&#10;zuZSkky7/94MBnu7j+/nLdeD7cSFfGgdK3iYZSCIa6dbbhQcPt+mCxAhImvsHJOCHwqwXo3ullho&#10;d+U9XcrYiBTCoUAFJsa+kDLUhiyGmeuJE3dy3mJM0DdSe7ymcNvJPMuepMWWU4PBnraG6nP5bRU0&#10;9/7LmOrj/XTY56+LvKyej4+VUpPxsHkBEWmI/+I/906n+fN5Dr/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R5/EAAAA3QAAAA8AAAAAAAAAAAAAAAAAmAIAAGRycy9k&#10;b3ducmV2LnhtbFBLBQYAAAAABAAEAPUAAACJAwAAAAA=&#10;" path="m394,120r-68,l326,380r7,25l349,418r23,-3l388,403r6,-21l394,120xe" fillcolor="#007396" stroked="f">
                    <v:path arrowok="t" o:connecttype="custom" o:connectlocs="394,411;326,411;326,671;333,696;349,709;372,706;388,694;394,673;394,411" o:connectangles="0,0,0,0,0,0,0,0,0"/>
                  </v:shape>
                  <v:shape id="Freeform 898" o:spid="_x0000_s1051" style="position:absolute;left:346;top:291;width:395;height:838;visibility:visible;mso-wrap-style:square;v-text-anchor:top" coordsize="39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iBMQA&#10;AADdAAAADwAAAGRycy9kb3ducmV2LnhtbERP30vDMBB+F/wfwgl7kS21HTq6ZUMHiuDT6mCv1+bW&#10;dDaXksSt/vdGGPh2H9/PW21G24sz+dA5VvAwy0AQN0533CrYf75OFyBCRNbYOyYFPxRgs769WWGp&#10;3YV3dK5iK1IIhxIVmBiHUsrQGLIYZm4gTtzReYsxQd9K7fGSwm0v8yx7lBY7Tg0GB9oaar6qb6ug&#10;vfcnY+qPt+N+l78s8qp+OsxrpSZ34/MSRKQx/ouv7ned5hdFAX/fp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4gTEAAAA3QAAAA8AAAAAAAAAAAAAAAAAmAIAAGRycy9k&#10;b3ducmV2LnhtbFBLBQYAAAAABAAEAPUAAACJAwAAAAA=&#10;" path="m99,l38,21,4,77,,380r6,25l22,417r24,-2l62,403r6,-21l68,120r237,l394,120r,-5l378,50,331,7,268,,99,xe" fillcolor="#007396" stroked="f">
                    <v:path arrowok="t" o:connecttype="custom" o:connectlocs="99,291;38,312;4,368;0,671;6,696;22,708;46,706;62,694;68,673;68,411;305,411;394,411;394,406;378,341;331,298;268,291;99,291" o:connectangles="0,0,0,0,0,0,0,0,0,0,0,0,0,0,0,0,0"/>
                  </v:shape>
                </v:group>
                <v:group id="Group 899" o:spid="_x0000_s1052" style="position:absolute;left:672;top:330;width:372;height:818" coordorigin="672,330" coordsize="37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900" o:spid="_x0000_s1053" style="position:absolute;left:672;top:330;width:372;height:818;visibility:visible;mso-wrap-style:square;v-text-anchor:top" coordsize="37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wRMUA&#10;AADdAAAADwAAAGRycy9kb3ducmV2LnhtbERPTWvCQBC9F/wPywi9FN20WpHoKlUo9VQwGvA4ZMck&#10;mp0N2a2u/fVuQehtHu9z5stgGnGhztWWFbwOExDEhdU1lwr2u8/BFITzyBoby6TgRg6Wi97THFNt&#10;r7ylS+ZLEUPYpaig8r5NpXRFRQbd0LbEkTvazqCPsCul7vAaw00j35JkIg3WHBsqbGldUXHOfoyC&#10;40GH7zz8rvJ89TLJ/fi2Pn1lSj33w8cMhKfg/8UP90bH+aPRO/x9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7BExQAAAN0AAAAPAAAAAAAAAAAAAAAAAJgCAABkcnMv&#10;ZG93bnJldi54bWxQSwUGAAAAAAQABAD1AAAAigMAAAAA&#10;" path="m334,486r-174,l160,780r5,20l178,813r18,4l213,814r14,-10l234,785r1,-297l334,488r,-2xe" fillcolor="#007396" stroked="f">
                    <v:path arrowok="t" o:connecttype="custom" o:connectlocs="334,816;160,816;160,1110;165,1130;178,1143;196,1147;213,1144;227,1134;234,1115;235,818;334,818;334,816" o:connectangles="0,0,0,0,0,0,0,0,0,0,0,0"/>
                  </v:shape>
                  <v:shape id="Freeform 901" o:spid="_x0000_s1054" style="position:absolute;left:672;top:330;width:372;height:818;visibility:visible;mso-wrap-style:square;v-text-anchor:top" coordsize="37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uM8QA&#10;AADdAAAADwAAAGRycy9kb3ducmV2LnhtbERPTWvCQBC9F/wPywi9FN2oJUh0FRWkPRWaGvA4ZMck&#10;mp0N2VXX/vpuodDbPN7nLNfBtOJGvWssK5iMExDEpdUNVwoOX/vRHITzyBpby6TgQQ7Wq8HTEjNt&#10;7/xJt9xXIoawy1BB7X2XSenKmgy6se2II3eyvUEfYV9J3eM9hptWTpMklQYbjg01drSrqbzkV6Pg&#10;dNThowjf26LYvqSFf33szm+5Us/DsFmA8BT8v/jP/a7j/Nksh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5LjPEAAAA3QAAAA8AAAAAAAAAAAAAAAAAmAIAAGRycy9k&#10;b3ducmV2LnhtbFBLBQYAAAAABAAEAPUAAACJAwAAAAA=&#10;" path="m1,391l,488r55,l55,775r18,-5l114,755r16,-8l130,486r204,l309,402r-269,l18,399,1,391xe" fillcolor="#007396" stroked="f">
                    <v:path arrowok="t" o:connecttype="custom" o:connectlocs="1,721;0,818;55,818;55,1105;73,1100;114,1085;130,1077;130,816;334,816;309,732;40,732;18,729;1,721" o:connectangles="0,0,0,0,0,0,0,0,0,0,0,0,0"/>
                  </v:shape>
                  <v:shape id="Freeform 902" o:spid="_x0000_s1055" style="position:absolute;left:672;top:330;width:372;height:818;visibility:visible;mso-wrap-style:square;v-text-anchor:top" coordsize="37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LqMUA&#10;AADdAAAADwAAAGRycy9kb3ducmV2LnhtbERPTWvCQBC9C/0PyxR6Ed1YxZbUVVQo9SQYG/A4ZMck&#10;bXY2ZLe69te7guBtHu9zZotgGnGiztWWFYyGCQjiwuqaSwXf+8/BOwjnkTU2lknBhRws5k+9Gaba&#10;nnlHp8yXIoawS1FB5X2bSumKigy6oW2JI3e0nUEfYVdK3eE5hptGvibJVBqsOTZU2NK6ouI3+zMK&#10;jgcdtnn4X+X5qj/N/eSy/vnKlHp5DssPEJ6Cf4jv7o2O88fjN7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YuoxQAAAN0AAAAPAAAAAAAAAAAAAAAAAJgCAABkcnMv&#10;ZG93bnJldi54bWxQSwUGAAAAAAQABAD1AAAAigMAAAAA&#10;" path="m76,l70,r8,18l84,37r4,20l89,341r-4,25l76,382,58,396r-18,6l309,402,226,113r87,l301,72,255,11,232,2,76,xe" fillcolor="#007396" stroked="f">
                    <v:path arrowok="t" o:connecttype="custom" o:connectlocs="76,330;70,330;78,348;84,367;88,387;89,671;85,696;76,712;58,726;40,732;309,732;226,443;313,443;301,402;255,341;232,332;76,330" o:connectangles="0,0,0,0,0,0,0,0,0,0,0,0,0,0,0,0,0"/>
                  </v:shape>
                  <v:shape id="Freeform 903" o:spid="_x0000_s1056" style="position:absolute;left:672;top:330;width:372;height:818;visibility:visible;mso-wrap-style:square;v-text-anchor:top" coordsize="37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2scA&#10;AADdAAAADwAAAGRycy9kb3ducmV2LnhtbESPQWvCQBCF74X+h2UKXopuqkUkukoVSnsqNBrwOGTH&#10;JG12NmS3uvbXdw4FbzO8N+99s9ok16kzDaH1bOBpkoEirrxtuTZw2L+OF6BCRLbYeSYDVwqwWd/f&#10;rTC3/sKfdC5irSSEQ44Gmhj7XOtQNeQwTHxPLNrJDw6jrEOt7YAXCXednmbZXDtsWRoa7GnXUPVd&#10;/DgDp6NNH2X63Zbl9nFexufr7uutMGb0kF6WoCKleDP/X79bwZ/NBFe+kRH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H9rHAAAA3QAAAA8AAAAAAAAAAAAAAAAAmAIAAGRy&#10;cy9kb3ducmV2LnhtbFBLBQYAAAAABAAEAPUAAACMAwAAAAA=&#10;" path="m313,113r-69,l307,324r8,16l327,348r13,3l353,348r10,-8l370,327r2,-16l370,302,313,113xe" fillcolor="#007396" stroked="f">
                    <v:path arrowok="t" o:connecttype="custom" o:connectlocs="313,443;244,443;307,654;315,670;327,678;340,681;353,678;363,670;370,657;372,641;370,632;313,443" o:connectangles="0,0,0,0,0,0,0,0,0,0,0,0"/>
                  </v:shape>
                </v:group>
                <v:group id="Group 904" o:spid="_x0000_s1057" style="position:absolute;left:735;top:152;width:222;height:164" coordorigin="735,152" coordsize="22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905" o:spid="_x0000_s1058" style="position:absolute;left:735;top:152;width:222;height:164;visibility:visible;mso-wrap-style:square;v-text-anchor:top" coordsize="22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bCcUA&#10;AADdAAAADwAAAGRycy9kb3ducmV2LnhtbESPQWvCQBCF70L/wzIFb7oxFanRVUrBIigFtRdvQ3ZM&#10;gtnZkF01+uudg9DbDO/Ne9/Ml52r1ZXaUHk2MBomoIhzbysuDPwdVoNPUCEiW6w9k4E7BVgu3npz&#10;zKy/8Y6u+1goCeGQoYEyxibTOuQlOQxD3xCLdvKtwyhrW2jb4k3CXa3TJJlohxVLQ4kNfZeUn/cX&#10;Z+CxnqS/h3Acbez2x4ZzmqKbOmP6793XDFSkLv6bX9drK/gfY+GXb2QE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lsJxQAAAN0AAAAPAAAAAAAAAAAAAAAAAJgCAABkcnMv&#10;ZG93bnJldi54bWxQSwUGAAAAAAQABAD1AAAAigMAAAAA&#10;" path="m75,l12,36,,78,2,97r40,55l86,163r19,-1l170,132,217,67r2,-6l200,61,185,59,160,46,144,33,127,17,113,8,94,1,75,xe" fillcolor="#007396" stroked="f">
                    <v:path arrowok="t" o:connecttype="custom" o:connectlocs="75,152;12,188;0,230;2,249;42,304;86,315;105,314;170,284;217,219;219,213;200,213;185,211;160,198;144,185;127,169;113,160;94,153;75,152" o:connectangles="0,0,0,0,0,0,0,0,0,0,0,0,0,0,0,0,0,0"/>
                  </v:shape>
                  <v:shape id="Freeform 906" o:spid="_x0000_s1059" style="position:absolute;left:735;top:152;width:222;height:164;visibility:visible;mso-wrap-style:square;v-text-anchor:top" coordsize="22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ksIA&#10;AADdAAAADwAAAGRycy9kb3ducmV2LnhtbERPTYvCMBC9C/6HMIK3NW1dZK1GEUERVhZWvXgbmrEt&#10;NpPSRK3+eiMI3ubxPmc6b00lrtS40rKCeBCBIM6sLjlXcNivvn5AOI+ssbJMCu7kYD7rdqaYanvj&#10;f7rufC5CCLsUFRTe16mULivIoBvYmjhwJ9sY9AE2udQN3kK4qWQSRSNpsOTQUGBNy4Ky8+5iFDw2&#10;o+Rv747xr96utTsnCZqxUarfaxcTEJ5a/xG/3Rsd5g+/Y3h9E0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v6SwgAAAN0AAAAPAAAAAAAAAAAAAAAAAJgCAABkcnMvZG93&#10;bnJldi54bWxQSwUGAAAAAAQABAD1AAAAhwMAAAAA&#10;" path="m222,54r-22,7l219,61r3,-7xe" fillcolor="#007396" stroked="f">
                    <v:path arrowok="t" o:connecttype="custom" o:connectlocs="222,206;200,213;219,213;222,206" o:connectangles="0,0,0,0"/>
                  </v:shape>
                </v:group>
                <v:group id="Group 907" o:spid="_x0000_s1060" style="position:absolute;left:5;top:5;width:1124;height:1124" coordorigin="5,5" coordsize="1124,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908" o:spid="_x0000_s1061" style="position:absolute;left:5;top:5;width:1124;height:1124;visibility:visible;mso-wrap-style:square;v-text-anchor:top" coordsize="112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G2sIA&#10;AADdAAAADwAAAGRycy9kb3ducmV2LnhtbERPyWrDMBC9F/oPYgq91XISE4wT2YSEUNNb0+U8WBPZ&#10;xBoZS0nsv68Khd7m8dbZVpPtxY1G3zlWsEhSEMSN0x0bBZ8fx5cchA/IGnvHpGAmD1X5+LDFQrs7&#10;v9PtFIyIIewLVNCGMBRS+qYliz5xA3Hkzm60GCIcjdQj3mO47eUyTdfSYsexocWB9i01l9PVKrBv&#10;xq7PeX+cs+nw5RrjXr+zWqnnp2m3ARFoCv/iP3et4/xVtoLfb+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QbawgAAAN0AAAAPAAAAAAAAAAAAAAAAAJgCAABkcnMvZG93&#10;bnJldi54bWxQSwUGAAAAAAQABAD1AAAAhwMAAAAA&#10;" path="m562,1124r91,-7l740,1095r80,-34l894,1015r65,-56l1015,894r46,-74l1095,740r21,-87l1124,562r-2,-46l1108,427r-28,-84l1040,266,989,196,928,135,858,84,781,44,697,16,608,2,562,,516,2,427,16,343,44,266,84r-70,51l135,196,84,266,44,343,16,427,2,516,,562r2,46l16,697r28,84l84,858r51,70l196,989r70,51l343,1080r84,28l516,1122r46,2xe" filled="f" strokecolor="#007396" strokeweight=".5pt">
                    <v:path arrowok="t" o:connecttype="custom" o:connectlocs="562,1129;653,1122;740,1100;820,1066;894,1020;959,964;1015,899;1061,825;1095,745;1116,658;1124,567;1122,521;1108,432;1080,348;1040,271;989,201;928,140;858,89;781,49;697,21;608,7;562,5;516,7;427,21;343,49;266,89;196,140;135,201;84,271;44,348;16,432;2,521;0,567;2,613;16,702;44,786;84,863;135,933;196,994;266,1045;343,1085;427,1113;516,1127;562,1129" o:connectangles="0,0,0,0,0,0,0,0,0,0,0,0,0,0,0,0,0,0,0,0,0,0,0,0,0,0,0,0,0,0,0,0,0,0,0,0,0,0,0,0,0,0,0,0"/>
                  </v:shape>
                </v:group>
                <w10:wrap type="square" side="left"/>
              </v:group>
            </w:pict>
          </mc:Fallback>
        </mc:AlternateContent>
      </w:r>
      <w:r w:rsidRPr="00343A54">
        <w:t>The evidence highlights that early onset of cannabis use also tends to increase the likelihood of misuse, as well as mental health issues, other illicit drug use, school drop-out and educational underachievement,</w:t>
      </w:r>
      <w:r w:rsidR="00F35BD9" w:rsidRPr="00343A54">
        <w:t xml:space="preserve"> </w:t>
      </w:r>
      <w:r w:rsidRPr="00343A54">
        <w:t>neurocognitive deficits and injury (Meier et al</w:t>
      </w:r>
      <w:r w:rsidR="00F46568" w:rsidRPr="00343A54">
        <w:t xml:space="preserve"> </w:t>
      </w:r>
      <w:r w:rsidRPr="00343A54">
        <w:t>2012; Office of the Prime Minister</w:t>
      </w:r>
      <w:r w:rsidR="00F35BD9" w:rsidRPr="00343A54">
        <w:t>’</w:t>
      </w:r>
      <w:r w:rsidRPr="00343A54">
        <w:t xml:space="preserve">s Science Advisory Committee 2011; </w:t>
      </w:r>
      <w:proofErr w:type="spellStart"/>
      <w:r w:rsidRPr="00343A54">
        <w:t>Silins</w:t>
      </w:r>
      <w:proofErr w:type="spellEnd"/>
      <w:r w:rsidRPr="00343A54">
        <w:t xml:space="preserve"> et al 2014).</w:t>
      </w:r>
    </w:p>
    <w:p w:rsidR="00F46568" w:rsidRPr="00343A54" w:rsidRDefault="00F46568" w:rsidP="00F46568"/>
    <w:p w:rsidR="000A23C7" w:rsidRPr="00343A54" w:rsidRDefault="000A23C7" w:rsidP="00F46568">
      <w:r w:rsidRPr="00343A54">
        <w:t>Early use and misuse of AOD is linked to a range of social and environmental factors, including exposure to traumatic life experiences such as child abuse and neglect, family violence and household dysfunction (Office of the Prime Minister</w:t>
      </w:r>
      <w:r w:rsidR="00F35BD9" w:rsidRPr="00343A54">
        <w:t>’</w:t>
      </w:r>
      <w:r w:rsidRPr="00343A54">
        <w:t xml:space="preserve">s Science Committee and </w:t>
      </w:r>
      <w:proofErr w:type="spellStart"/>
      <w:r w:rsidRPr="00343A54">
        <w:t>Gluckman</w:t>
      </w:r>
      <w:proofErr w:type="spellEnd"/>
      <w:r w:rsidRPr="00343A54">
        <w:t xml:space="preserve"> 2011). The way young people socialise</w:t>
      </w:r>
      <w:r w:rsidR="00F46568" w:rsidRPr="00343A54">
        <w:t xml:space="preserve"> </w:t>
      </w:r>
      <w:r w:rsidRPr="00343A54">
        <w:t>can also influence use. We know people are more likely to use drugs such as cannabis when their peers are doing so (</w:t>
      </w:r>
      <w:proofErr w:type="spellStart"/>
      <w:r w:rsidRPr="00343A54">
        <w:t>Kuntsche</w:t>
      </w:r>
      <w:proofErr w:type="spellEnd"/>
      <w:r w:rsidRPr="00343A54">
        <w:t xml:space="preserve"> and </w:t>
      </w:r>
      <w:proofErr w:type="spellStart"/>
      <w:r w:rsidRPr="00343A54">
        <w:t>Delgrande</w:t>
      </w:r>
      <w:proofErr w:type="spellEnd"/>
      <w:r w:rsidRPr="00343A54">
        <w:t xml:space="preserve"> 2006) and that social and parental modelling influences youth AOD use. There is also a strong genetic component to AOD issues (Office of the Prime Minister</w:t>
      </w:r>
      <w:r w:rsidR="00F35BD9" w:rsidRPr="00343A54">
        <w:t>’</w:t>
      </w:r>
      <w:r w:rsidRPr="00343A54">
        <w:t>s Science Advisory Committee 2011).</w:t>
      </w:r>
    </w:p>
    <w:p w:rsidR="00F46568" w:rsidRPr="00343A54" w:rsidRDefault="00F46568" w:rsidP="00F46568"/>
    <w:p w:rsidR="000A23C7" w:rsidRPr="00343A54" w:rsidRDefault="000A23C7" w:rsidP="00F46568">
      <w:r w:rsidRPr="00343A54">
        <w:t>The way that we respond to young people</w:t>
      </w:r>
      <w:r w:rsidR="00F35BD9" w:rsidRPr="00343A54">
        <w:t>’</w:t>
      </w:r>
      <w:r w:rsidRPr="00343A54">
        <w:t>s use of AOD can have</w:t>
      </w:r>
      <w:r w:rsidR="00F46568" w:rsidRPr="00343A54">
        <w:t xml:space="preserve"> </w:t>
      </w:r>
      <w:r w:rsidRPr="00343A54">
        <w:t>life-long consequences. Accordingly, the Prime Minister</w:t>
      </w:r>
      <w:r w:rsidR="00F35BD9" w:rsidRPr="00343A54">
        <w:t>’</w:t>
      </w:r>
      <w:r w:rsidRPr="00343A54">
        <w:t>s Chief Science Advisor warns against responding punitively to behaviours that reflect incomplete maturation (Office of the Prime Minister</w:t>
      </w:r>
      <w:r w:rsidR="00F35BD9" w:rsidRPr="00343A54">
        <w:t>’</w:t>
      </w:r>
      <w:r w:rsidRPr="00343A54">
        <w:t>s Chief Science Advisor 2011). Drugs (excluding alcohol)</w:t>
      </w:r>
      <w:r w:rsidR="00F46568" w:rsidRPr="00343A54">
        <w:t xml:space="preserve"> </w:t>
      </w:r>
      <w:r w:rsidRPr="00343A54">
        <w:t>were the second most prevalent reason cited by school boards for exclusions</w:t>
      </w:r>
      <w:r w:rsidR="00F46568" w:rsidRPr="00343A54">
        <w:rPr>
          <w:rStyle w:val="FootnoteReference"/>
        </w:rPr>
        <w:footnoteReference w:id="4"/>
      </w:r>
      <w:r w:rsidR="00F46568" w:rsidRPr="00343A54">
        <w:t xml:space="preserve"> </w:t>
      </w:r>
      <w:r w:rsidRPr="00343A54">
        <w:t>in 2013, accounting for 17 percent, and the main reason for expulsions,</w:t>
      </w:r>
      <w:r w:rsidR="00F46568" w:rsidRPr="00343A54">
        <w:rPr>
          <w:rStyle w:val="FootnoteReference"/>
        </w:rPr>
        <w:footnoteReference w:id="5"/>
      </w:r>
      <w:r w:rsidRPr="00343A54">
        <w:t xml:space="preserve"> at 34 percent (Ministry of Education 2013). Not being able to participate fully in school life can limit a young person</w:t>
      </w:r>
      <w:r w:rsidR="00F35BD9" w:rsidRPr="00343A54">
        <w:t>’</w:t>
      </w:r>
      <w:r w:rsidRPr="00343A54">
        <w:t>s ability to gain employment, sustain relationships and make life choices. Similarly, consequences from interaction with the criminal justice system from low-level</w:t>
      </w:r>
      <w:r w:rsidR="00F46568" w:rsidRPr="00343A54">
        <w:t xml:space="preserve"> </w:t>
      </w:r>
      <w:r w:rsidRPr="00343A54">
        <w:t>AOD</w:t>
      </w:r>
      <w:r w:rsidR="00F46568" w:rsidRPr="00343A54">
        <w:noBreakHyphen/>
      </w:r>
      <w:r w:rsidRPr="00343A54">
        <w:t>related offending can be far reaching. During 2013/14 (</w:t>
      </w:r>
      <w:proofErr w:type="spellStart"/>
      <w:r w:rsidRPr="00343A54">
        <w:t>ie</w:t>
      </w:r>
      <w:proofErr w:type="spellEnd"/>
      <w:r w:rsidRPr="00343A54">
        <w:t>, fiscal year ending 30 June 2014) 2410 police proceedings</w:t>
      </w:r>
      <w:r w:rsidR="00F46568" w:rsidRPr="00343A54">
        <w:rPr>
          <w:rStyle w:val="FootnoteReference"/>
        </w:rPr>
        <w:footnoteReference w:id="6"/>
      </w:r>
      <w:r w:rsidR="00F46568" w:rsidRPr="00343A54">
        <w:t xml:space="preserve"> </w:t>
      </w:r>
      <w:r w:rsidRPr="00343A54">
        <w:t>for illicit drug possession or use against youth (aged 5–24) were recorded, with approximately a quarter resulting in court action.</w:t>
      </w:r>
      <w:r w:rsidR="00F46568" w:rsidRPr="00343A54">
        <w:rPr>
          <w:rStyle w:val="FootnoteReference"/>
        </w:rPr>
        <w:footnoteReference w:id="7"/>
      </w:r>
    </w:p>
    <w:p w:rsidR="000A23C7" w:rsidRPr="00343A54" w:rsidRDefault="000A23C7" w:rsidP="00F46568">
      <w:pPr>
        <w:rPr>
          <w:rFonts w:eastAsia="Century Gothic"/>
        </w:rPr>
      </w:pPr>
    </w:p>
    <w:p w:rsidR="000A23C7" w:rsidRPr="005B5DC9" w:rsidRDefault="000A23C7" w:rsidP="00F46568">
      <w:pPr>
        <w:pStyle w:val="Table"/>
        <w:rPr>
          <w:b w:val="0"/>
        </w:rPr>
      </w:pPr>
      <w:r w:rsidRPr="00343A54">
        <w:t>Table 1:</w:t>
      </w:r>
      <w:r w:rsidRPr="005B5DC9">
        <w:rPr>
          <w:b w:val="0"/>
        </w:rPr>
        <w:t xml:space="preserve"> Indicator for delaying the uptake of AOD by young people</w:t>
      </w:r>
    </w:p>
    <w:tbl>
      <w:tblPr>
        <w:tblStyle w:val="TableGrid"/>
        <w:tblW w:w="9072" w:type="dxa"/>
        <w:tblInd w:w="57" w:type="dxa"/>
        <w:tblLayout w:type="fixed"/>
        <w:tblCellMar>
          <w:left w:w="57" w:type="dxa"/>
          <w:right w:w="57" w:type="dxa"/>
        </w:tblCellMar>
        <w:tblLook w:val="04A0" w:firstRow="1" w:lastRow="0" w:firstColumn="1" w:lastColumn="0" w:noHBand="0" w:noVBand="1"/>
      </w:tblPr>
      <w:tblGrid>
        <w:gridCol w:w="2410"/>
        <w:gridCol w:w="1559"/>
        <w:gridCol w:w="5103"/>
      </w:tblGrid>
      <w:tr w:rsidR="00F46568" w:rsidRPr="00343A54" w:rsidTr="005B5DC9">
        <w:trPr>
          <w:cantSplit/>
        </w:trPr>
        <w:tc>
          <w:tcPr>
            <w:tcW w:w="2410" w:type="dxa"/>
            <w:tcBorders>
              <w:top w:val="nil"/>
              <w:left w:val="nil"/>
              <w:bottom w:val="nil"/>
              <w:right w:val="nil"/>
            </w:tcBorders>
            <w:shd w:val="clear" w:color="auto" w:fill="D9D9D9" w:themeFill="background1" w:themeFillShade="D9"/>
          </w:tcPr>
          <w:p w:rsidR="00F46568" w:rsidRPr="00343A54" w:rsidRDefault="00F46568" w:rsidP="00F46568">
            <w:pPr>
              <w:pStyle w:val="TableText"/>
              <w:spacing w:before="90" w:after="90"/>
              <w:rPr>
                <w:b/>
              </w:rPr>
            </w:pPr>
            <w:r w:rsidRPr="00343A54">
              <w:rPr>
                <w:b/>
              </w:rPr>
              <w:t>Indicator of success</w:t>
            </w:r>
          </w:p>
        </w:tc>
        <w:tc>
          <w:tcPr>
            <w:tcW w:w="6662" w:type="dxa"/>
            <w:gridSpan w:val="2"/>
            <w:tcBorders>
              <w:top w:val="nil"/>
              <w:left w:val="nil"/>
              <w:bottom w:val="nil"/>
              <w:right w:val="nil"/>
            </w:tcBorders>
            <w:shd w:val="clear" w:color="auto" w:fill="D9D9D9" w:themeFill="background1" w:themeFillShade="D9"/>
          </w:tcPr>
          <w:p w:rsidR="00F46568" w:rsidRPr="00343A54" w:rsidRDefault="00F46568" w:rsidP="00F46568">
            <w:pPr>
              <w:pStyle w:val="TableText"/>
              <w:spacing w:before="90" w:after="90"/>
              <w:rPr>
                <w:b/>
              </w:rPr>
            </w:pPr>
            <w:r w:rsidRPr="00343A54">
              <w:rPr>
                <w:b/>
              </w:rPr>
              <w:t>Delayed uptake of alcohol and other drugs by young people</w:t>
            </w:r>
          </w:p>
        </w:tc>
      </w:tr>
      <w:tr w:rsidR="00F46568" w:rsidRPr="00343A54" w:rsidTr="005B5DC9">
        <w:trPr>
          <w:cantSplit/>
        </w:trPr>
        <w:tc>
          <w:tcPr>
            <w:tcW w:w="2410" w:type="dxa"/>
            <w:tcBorders>
              <w:top w:val="nil"/>
              <w:left w:val="nil"/>
              <w:bottom w:val="nil"/>
              <w:right w:val="nil"/>
            </w:tcBorders>
          </w:tcPr>
          <w:p w:rsidR="00F46568" w:rsidRPr="00343A54" w:rsidRDefault="00F46568" w:rsidP="00176AF9">
            <w:pPr>
              <w:pStyle w:val="TableText"/>
              <w:spacing w:before="90" w:after="0"/>
              <w:rPr>
                <w:b/>
              </w:rPr>
            </w:pPr>
            <w:r w:rsidRPr="00343A54">
              <w:rPr>
                <w:b/>
              </w:rPr>
              <w:t>Measure</w:t>
            </w:r>
          </w:p>
        </w:tc>
        <w:tc>
          <w:tcPr>
            <w:tcW w:w="6662" w:type="dxa"/>
            <w:gridSpan w:val="2"/>
            <w:tcBorders>
              <w:top w:val="nil"/>
              <w:left w:val="nil"/>
              <w:bottom w:val="nil"/>
              <w:right w:val="nil"/>
            </w:tcBorders>
          </w:tcPr>
          <w:p w:rsidR="00F46568" w:rsidRPr="00343A54" w:rsidRDefault="00F46568" w:rsidP="00176AF9">
            <w:pPr>
              <w:pStyle w:val="TableText"/>
              <w:spacing w:before="90" w:after="0"/>
              <w:rPr>
                <w:b/>
                <w:bCs/>
              </w:rPr>
            </w:pPr>
            <w:r w:rsidRPr="00343A54">
              <w:rPr>
                <w:b/>
              </w:rPr>
              <w:t>Initiation of first use as reported by adults aged 15+ years</w:t>
            </w:r>
          </w:p>
        </w:tc>
      </w:tr>
      <w:tr w:rsidR="00F46568" w:rsidRPr="00343A54" w:rsidTr="00176AF9">
        <w:trPr>
          <w:cantSplit/>
        </w:trPr>
        <w:tc>
          <w:tcPr>
            <w:tcW w:w="2410" w:type="dxa"/>
            <w:vMerge w:val="restart"/>
            <w:tcBorders>
              <w:top w:val="nil"/>
              <w:left w:val="nil"/>
              <w:right w:val="nil"/>
            </w:tcBorders>
          </w:tcPr>
          <w:p w:rsidR="00F46568" w:rsidRPr="00343A54" w:rsidRDefault="00F46568" w:rsidP="00F46568">
            <w:pPr>
              <w:pStyle w:val="TableText"/>
              <w:spacing w:before="90" w:after="90"/>
            </w:pPr>
            <w:r w:rsidRPr="00343A54">
              <w:t>Data source</w:t>
            </w:r>
          </w:p>
        </w:tc>
        <w:tc>
          <w:tcPr>
            <w:tcW w:w="6662" w:type="dxa"/>
            <w:gridSpan w:val="2"/>
            <w:tcBorders>
              <w:top w:val="nil"/>
              <w:left w:val="nil"/>
              <w:bottom w:val="dashSmallGap" w:sz="4" w:space="0" w:color="auto"/>
              <w:right w:val="nil"/>
            </w:tcBorders>
          </w:tcPr>
          <w:p w:rsidR="00F46568" w:rsidRPr="00343A54" w:rsidRDefault="00F46568" w:rsidP="00F46568">
            <w:pPr>
              <w:pStyle w:val="TableText"/>
              <w:spacing w:before="90" w:after="90"/>
            </w:pPr>
            <w:r w:rsidRPr="00343A54">
              <w:t>New Zealand Health Survey (5 yearly)</w:t>
            </w:r>
          </w:p>
        </w:tc>
      </w:tr>
      <w:tr w:rsidR="00F46568" w:rsidRPr="00343A54" w:rsidTr="00176AF9">
        <w:trPr>
          <w:cantSplit/>
        </w:trPr>
        <w:tc>
          <w:tcPr>
            <w:tcW w:w="2410" w:type="dxa"/>
            <w:vMerge/>
            <w:tcBorders>
              <w:left w:val="nil"/>
              <w:right w:val="nil"/>
            </w:tcBorders>
          </w:tcPr>
          <w:p w:rsidR="00F46568" w:rsidRPr="00343A54" w:rsidRDefault="00F46568" w:rsidP="00F46568">
            <w:pPr>
              <w:pStyle w:val="TableText"/>
              <w:spacing w:before="90" w:after="90"/>
            </w:pPr>
          </w:p>
        </w:tc>
        <w:tc>
          <w:tcPr>
            <w:tcW w:w="1559" w:type="dxa"/>
            <w:tcBorders>
              <w:top w:val="dashSmallGap" w:sz="4" w:space="0" w:color="auto"/>
              <w:left w:val="nil"/>
              <w:bottom w:val="dashSmallGap" w:sz="4" w:space="0" w:color="auto"/>
              <w:right w:val="nil"/>
            </w:tcBorders>
          </w:tcPr>
          <w:p w:rsidR="00F46568" w:rsidRPr="00343A54" w:rsidRDefault="00F46568" w:rsidP="00F46568">
            <w:pPr>
              <w:pStyle w:val="TableText"/>
              <w:spacing w:before="90" w:after="90"/>
            </w:pPr>
            <w:r w:rsidRPr="00343A54">
              <w:t>(Alcohol)</w:t>
            </w:r>
          </w:p>
        </w:tc>
        <w:tc>
          <w:tcPr>
            <w:tcW w:w="5103" w:type="dxa"/>
            <w:tcBorders>
              <w:top w:val="dashSmallGap" w:sz="4" w:space="0" w:color="auto"/>
              <w:left w:val="nil"/>
              <w:bottom w:val="dashSmallGap" w:sz="4" w:space="0" w:color="auto"/>
              <w:right w:val="nil"/>
            </w:tcBorders>
          </w:tcPr>
          <w:p w:rsidR="00F46568" w:rsidRPr="00343A54" w:rsidRDefault="00F46568" w:rsidP="00F46568">
            <w:pPr>
              <w:pStyle w:val="TableText"/>
              <w:spacing w:before="90" w:after="90"/>
            </w:pPr>
            <w:r w:rsidRPr="00343A54">
              <w:t>Baseline 2012/13</w:t>
            </w:r>
            <w:r w:rsidRPr="00343A54">
              <w:br/>
              <w:t>Under 15: 27%; 15–19: 60%; 20–24: 10%</w:t>
            </w:r>
          </w:p>
        </w:tc>
      </w:tr>
      <w:tr w:rsidR="00F46568" w:rsidRPr="00343A54" w:rsidTr="00176AF9">
        <w:trPr>
          <w:cantSplit/>
        </w:trPr>
        <w:tc>
          <w:tcPr>
            <w:tcW w:w="2410" w:type="dxa"/>
            <w:vMerge/>
            <w:tcBorders>
              <w:left w:val="nil"/>
              <w:right w:val="nil"/>
            </w:tcBorders>
          </w:tcPr>
          <w:p w:rsidR="00F46568" w:rsidRPr="00343A54" w:rsidRDefault="00F46568" w:rsidP="00F46568">
            <w:pPr>
              <w:pStyle w:val="TableText"/>
              <w:spacing w:before="90" w:after="90"/>
            </w:pPr>
          </w:p>
        </w:tc>
        <w:tc>
          <w:tcPr>
            <w:tcW w:w="1559" w:type="dxa"/>
            <w:tcBorders>
              <w:top w:val="dashSmallGap" w:sz="4" w:space="0" w:color="auto"/>
              <w:left w:val="nil"/>
              <w:right w:val="nil"/>
            </w:tcBorders>
          </w:tcPr>
          <w:p w:rsidR="00F46568" w:rsidRPr="00343A54" w:rsidRDefault="00F46568" w:rsidP="00F46568">
            <w:pPr>
              <w:pStyle w:val="TableText"/>
              <w:spacing w:before="90" w:after="90"/>
            </w:pPr>
            <w:r w:rsidRPr="00343A54">
              <w:t>(Other drugs)</w:t>
            </w:r>
          </w:p>
        </w:tc>
        <w:tc>
          <w:tcPr>
            <w:tcW w:w="5103" w:type="dxa"/>
            <w:tcBorders>
              <w:top w:val="dashSmallGap" w:sz="4" w:space="0" w:color="auto"/>
              <w:left w:val="nil"/>
              <w:right w:val="nil"/>
            </w:tcBorders>
          </w:tcPr>
          <w:p w:rsidR="00F46568" w:rsidRPr="00343A54" w:rsidRDefault="00F46568" w:rsidP="00F46568">
            <w:pPr>
              <w:pStyle w:val="TableText"/>
              <w:spacing w:before="90" w:after="90"/>
            </w:pPr>
            <w:r w:rsidRPr="00343A54">
              <w:t>Baseline: 2012/13</w:t>
            </w:r>
            <w:r w:rsidRPr="00343A54">
              <w:rPr>
                <w:rStyle w:val="FootnoteReference"/>
              </w:rPr>
              <w:footnoteReference w:id="8"/>
            </w:r>
            <w:r w:rsidRPr="00343A54">
              <w:br/>
              <w:t>14 and under: 16%; 15–17: 33%; 18–20: 29%</w:t>
            </w:r>
          </w:p>
        </w:tc>
      </w:tr>
    </w:tbl>
    <w:p w:rsidR="000A23C7" w:rsidRPr="00343A54" w:rsidRDefault="000A23C7" w:rsidP="00F46568">
      <w:pPr>
        <w:rPr>
          <w:rFonts w:eastAsia="Century Gothic"/>
        </w:rPr>
      </w:pPr>
    </w:p>
    <w:p w:rsidR="000A23C7" w:rsidRPr="005B5DC9" w:rsidRDefault="000A23C7" w:rsidP="00F46568">
      <w:pPr>
        <w:pStyle w:val="Heading2"/>
        <w:rPr>
          <w:rFonts w:eastAsia="Tahoma" w:hAnsi="Tahoma" w:cs="Tahoma"/>
          <w:sz w:val="56"/>
          <w:szCs w:val="56"/>
        </w:rPr>
      </w:pPr>
      <w:bookmarkStart w:id="23" w:name="_bookmark8"/>
      <w:bookmarkStart w:id="24" w:name="_Toc428300684"/>
      <w:bookmarkEnd w:id="23"/>
      <w:r w:rsidRPr="005B5DC9">
        <w:rPr>
          <w:sz w:val="56"/>
          <w:szCs w:val="56"/>
        </w:rPr>
        <w:lastRenderedPageBreak/>
        <w:t>Reducing illness and injury from AOD</w:t>
      </w:r>
      <w:bookmarkEnd w:id="24"/>
    </w:p>
    <w:p w:rsidR="000A23C7" w:rsidRDefault="000A23C7" w:rsidP="002C3A9E">
      <w:pPr>
        <w:pStyle w:val="Introductoryparagraph"/>
        <w:pBdr>
          <w:bottom w:val="none" w:sz="0" w:space="0" w:color="auto"/>
        </w:pBdr>
      </w:pPr>
      <w:r w:rsidRPr="00343A54">
        <w:t>Approximately 12 percent of New Zealanders will experience a substance use disorder at some stage in their lives (Oakley et al 2006).</w:t>
      </w:r>
    </w:p>
    <w:p w:rsidR="002C3A9E" w:rsidRPr="002C3A9E" w:rsidRDefault="002C3A9E" w:rsidP="002C3A9E">
      <w:pPr>
        <w:rPr>
          <w:sz w:val="2"/>
          <w:szCs w:val="2"/>
        </w:rPr>
      </w:pPr>
    </w:p>
    <w:p w:rsidR="00F46568" w:rsidRDefault="00F46568" w:rsidP="002C3A9E">
      <w:pPr>
        <w:pStyle w:val="Introductoryparagraph"/>
        <w:pBdr>
          <w:bottom w:val="none" w:sz="0" w:space="0" w:color="auto"/>
        </w:pBdr>
        <w:spacing w:before="240"/>
      </w:pPr>
      <w:r w:rsidRPr="00343A54">
        <w:t>AOD use accounts for about 5 percent of all health loss</w:t>
      </w:r>
      <w:r w:rsidRPr="00343A54">
        <w:rPr>
          <w:rStyle w:val="FootnoteReference"/>
        </w:rPr>
        <w:footnoteReference w:id="9"/>
      </w:r>
      <w:r w:rsidRPr="00343A54">
        <w:t xml:space="preserve"> experienced by New Zealanders and 23 percent of mental illness, mainly through substance use disorders. Alcohol comprises the majority of this loss (3.9% and 18% respectively) (Ministry of Health 2013b).</w:t>
      </w:r>
    </w:p>
    <w:p w:rsidR="002C3A9E" w:rsidRPr="002C3A9E" w:rsidRDefault="002C3A9E" w:rsidP="002C3A9E">
      <w:pPr>
        <w:rPr>
          <w:rFonts w:eastAsia="Century Gothic"/>
          <w:sz w:val="2"/>
          <w:szCs w:val="2"/>
        </w:rPr>
      </w:pPr>
    </w:p>
    <w:p w:rsidR="00F1450D" w:rsidRPr="00343A54" w:rsidRDefault="00F1450D" w:rsidP="005B5DC9">
      <w:pPr>
        <w:pStyle w:val="Introductoryparagraph"/>
        <w:spacing w:before="240"/>
        <w:rPr>
          <w:rFonts w:eastAsia="Century Gothic" w:cs="Century Gothic"/>
          <w:szCs w:val="28"/>
        </w:rPr>
      </w:pPr>
      <w:r w:rsidRPr="00343A54">
        <w:t>Sharing needles and other drug utensils remains the key route for hepatitis C virus transmission in New Zealand. Eighty-three percent of people with hepatitis C virus infection report a history of intravenous drug use (</w:t>
      </w:r>
      <w:proofErr w:type="spellStart"/>
      <w:r w:rsidRPr="00343A54">
        <w:t>Gane</w:t>
      </w:r>
      <w:proofErr w:type="spellEnd"/>
      <w:r w:rsidRPr="00343A54">
        <w:t xml:space="preserve"> et al 2014).</w:t>
      </w:r>
    </w:p>
    <w:p w:rsidR="00F46568" w:rsidRPr="00343A54" w:rsidRDefault="00F46568" w:rsidP="00F1450D">
      <w:pPr>
        <w:rPr>
          <w:rFonts w:eastAsia="Century Gothic"/>
        </w:rPr>
      </w:pPr>
    </w:p>
    <w:p w:rsidR="00F46568" w:rsidRPr="00343A54" w:rsidRDefault="00F46568" w:rsidP="00F46568">
      <w:pPr>
        <w:pStyle w:val="Box"/>
        <w:rPr>
          <w:rFonts w:eastAsia="Century Gothic"/>
        </w:rPr>
      </w:pPr>
      <w:r w:rsidRPr="00343A54">
        <w:t>AOD misuse has serious consequences for the health of New Zealanders.</w:t>
      </w:r>
    </w:p>
    <w:p w:rsidR="000A23C7" w:rsidRPr="00343A54" w:rsidRDefault="000A23C7" w:rsidP="00F46568">
      <w:pPr>
        <w:rPr>
          <w:rFonts w:eastAsia="Century Gothic"/>
        </w:rPr>
      </w:pPr>
    </w:p>
    <w:p w:rsidR="000A23C7" w:rsidRPr="00343A54" w:rsidRDefault="00F46568" w:rsidP="001E1667">
      <w:r w:rsidRPr="00343A54">
        <w:rPr>
          <w:rFonts w:eastAsia="Century Gothic"/>
        </w:rPr>
        <w:t xml:space="preserve">AOD taken recreationally produces </w:t>
      </w:r>
      <w:r w:rsidR="000A23C7" w:rsidRPr="00343A54">
        <w:t>physiological changes to the body. These effects are generally intended to be pleasurable, but they also have the potential to cause considerable harm to the people that use them and to others. Each year about 150,000 New Zealanders aged 16 and older experience substance use problems that could benefi</w:t>
      </w:r>
      <w:r w:rsidR="00A33AD4">
        <w:t>t</w:t>
      </w:r>
      <w:r w:rsidR="000A23C7" w:rsidRPr="00343A54">
        <w:t xml:space="preserve"> from an intervention (Mental Health Commission 2011). Different drugs</w:t>
      </w:r>
      <w:r w:rsidR="00F1450D" w:rsidRPr="00343A54">
        <w:t xml:space="preserve"> </w:t>
      </w:r>
      <w:r w:rsidR="000A23C7" w:rsidRPr="00343A54">
        <w:rPr>
          <w:noProof/>
          <w:lang w:eastAsia="en-NZ"/>
        </w:rPr>
        <mc:AlternateContent>
          <mc:Choice Requires="wpg">
            <w:drawing>
              <wp:anchor distT="0" distB="0" distL="114300" distR="114300" simplePos="0" relativeHeight="251674624" behindDoc="0" locked="0" layoutInCell="1" allowOverlap="1" wp14:anchorId="42C6BAA7" wp14:editId="5CF36132">
                <wp:simplePos x="0" y="0"/>
                <wp:positionH relativeFrom="page">
                  <wp:posOffset>902970</wp:posOffset>
                </wp:positionH>
                <wp:positionV relativeFrom="paragraph">
                  <wp:posOffset>103505</wp:posOffset>
                </wp:positionV>
                <wp:extent cx="1270" cy="1270"/>
                <wp:effectExtent l="7620" t="12700" r="10160" b="5080"/>
                <wp:wrapNone/>
                <wp:docPr id="125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22" y="163"/>
                          <a:chExt cx="2" cy="2"/>
                        </a:xfrm>
                      </wpg:grpSpPr>
                      <wps:wsp>
                        <wps:cNvPr id="1260" name="Freeform 1138"/>
                        <wps:cNvSpPr>
                          <a:spLocks/>
                        </wps:cNvSpPr>
                        <wps:spPr bwMode="auto">
                          <a:xfrm>
                            <a:off x="1422" y="16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9" o:spid="_x0000_s1026" style="position:absolute;margin-left:71.1pt;margin-top:8.15pt;width:.1pt;height:.1pt;z-index:251674624;mso-position-horizontal-relative:page" coordorigin="1422,16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">
                <v:shape id="Freeform 1138" o:spid="_x0000_s1027" style="position:absolute;left:1422;top:1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6b8cA&#10;AADdAAAADwAAAGRycy9kb3ducmV2LnhtbESPMW/CQAyF90r9DydX6oLIBQZUBS6oqoTEwFBoGdhM&#10;ziRpc76QO5LQX18PlbrZes/vfV6tR9eonrpQezYwS1JQxIW3NZcGPj820xdQISJbbDyTgTsFWOeP&#10;DyvMrB94T/0hlkpCOGRooIqxzbQORUUOQ+JbYtEuvnMYZe1KbTscJNw1ep6mC+2wZmmosKW3iorv&#10;w80ZSL/6YXI69pvIsx97ntTX3fsJjXl+Gl+XoCKN8d/8d721gj9fCL98Iy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em/HAAAA3Q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000A23C7" w:rsidRPr="00343A54">
        <w:rPr>
          <w:noProof/>
          <w:lang w:eastAsia="en-NZ"/>
        </w:rPr>
        <mc:AlternateContent>
          <mc:Choice Requires="wpg">
            <w:drawing>
              <wp:anchor distT="0" distB="0" distL="114300" distR="114300" simplePos="0" relativeHeight="251735040" behindDoc="1" locked="0" layoutInCell="1" allowOverlap="1" wp14:anchorId="7FE4B4C5" wp14:editId="03F7E234">
                <wp:simplePos x="0" y="0"/>
                <wp:positionH relativeFrom="page">
                  <wp:posOffset>4940935</wp:posOffset>
                </wp:positionH>
                <wp:positionV relativeFrom="paragraph">
                  <wp:posOffset>103505</wp:posOffset>
                </wp:positionV>
                <wp:extent cx="1270" cy="1270"/>
                <wp:effectExtent l="6985" t="12700" r="10795" b="5080"/>
                <wp:wrapNone/>
                <wp:docPr id="125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781" y="163"/>
                          <a:chExt cx="2" cy="2"/>
                        </a:xfrm>
                      </wpg:grpSpPr>
                      <wps:wsp>
                        <wps:cNvPr id="1258" name="Freeform 1460"/>
                        <wps:cNvSpPr>
                          <a:spLocks/>
                        </wps:cNvSpPr>
                        <wps:spPr bwMode="auto">
                          <a:xfrm>
                            <a:off x="7781" y="163"/>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7" o:spid="_x0000_s1026" style="position:absolute;margin-left:389.05pt;margin-top:8.15pt;width:.1pt;height:.1pt;z-index:-251581440;mso-position-horizontal-relative:page" coordorigin="7781,16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">
                <v:shape id="Freeform 1460" o:spid="_x0000_s1027" style="position:absolute;left:7781;top:1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81McA&#10;AADdAAAADwAAAGRycy9kb3ducmV2LnhtbESPQWvCQBCF74X+h2WEXkQ3CpYSXUUKQg8eWmsP3sbs&#10;mESzs2l2TVJ/vXMQepvhvXnvm8Wqd5VqqQmlZwOTcQKKOPO25NzA/nszegMVIrLFyjMZ+KMAq+Xz&#10;0wJT6zv+onYXcyUhHFI0UMRYp1qHrCCHYexrYtFOvnEYZW1ybRvsJNxVepokr9phydJQYE3vBWWX&#10;3dUZSM5tNzz8tJvIk5s9Dsvf7ecBjXkZ9Os5qEh9/Dc/rj+s4E9ngiv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avNTHAAAA3QAAAA8AAAAAAAAAAAAAAAAAmAIAAGRy&#10;cy9kb3ducmV2LnhtbFBLBQYAAAAABAAEAPUAAACMAwAAAAA=&#10;" path="m,l,e" filled="f" strokecolor="#231f20" strokeweight=".5pt">
                  <v:path arrowok="t" o:connecttype="custom" o:connectlocs="0,0;0,0" o:connectangles="0,0"/>
                </v:shape>
                <w10:wrap anchorx="page"/>
              </v:group>
            </w:pict>
          </mc:Fallback>
        </mc:AlternateContent>
      </w:r>
      <w:r w:rsidR="000A23C7" w:rsidRPr="00343A54">
        <w:t>also carry different risk profi</w:t>
      </w:r>
      <w:r w:rsidR="00F1450D" w:rsidRPr="00343A54">
        <w:t xml:space="preserve">les </w:t>
      </w:r>
      <w:r w:rsidR="000A23C7" w:rsidRPr="00343A54">
        <w:t>and</w:t>
      </w:r>
      <w:r w:rsidR="00F1450D" w:rsidRPr="00343A54">
        <w:t xml:space="preserve"> </w:t>
      </w:r>
      <w:r w:rsidR="000A23C7" w:rsidRPr="00343A54">
        <w:t>the impact on individuals will vary</w:t>
      </w:r>
      <w:r w:rsidR="00F1450D" w:rsidRPr="00343A54">
        <w:t xml:space="preserve"> </w:t>
      </w:r>
      <w:r w:rsidR="000A23C7" w:rsidRPr="00343A54">
        <w:t>depending on their vulnerabilities, environmental and social circumstances and patterns of use.</w:t>
      </w:r>
    </w:p>
    <w:p w:rsidR="00F1450D" w:rsidRPr="00343A54" w:rsidRDefault="00F1450D" w:rsidP="001E1667"/>
    <w:p w:rsidR="000A23C7" w:rsidRPr="00343A54" w:rsidRDefault="000A23C7" w:rsidP="00F1450D">
      <w:r w:rsidRPr="00343A54">
        <w:t>Around 800 deaths per year are attributable to alcohol. Injuries are the dominant cause of alcohol-attributable deaths for people</w:t>
      </w:r>
      <w:r w:rsidR="00F1450D" w:rsidRPr="00343A54">
        <w:t xml:space="preserve"> </w:t>
      </w:r>
      <w:r w:rsidRPr="00343A54">
        <w:t>under 45, with alcohol-induced</w:t>
      </w:r>
      <w:r w:rsidR="00F1450D" w:rsidRPr="00343A54">
        <w:t xml:space="preserve"> c</w:t>
      </w:r>
      <w:r w:rsidRPr="00343A54">
        <w:t>ancers becoming increasingly</w:t>
      </w:r>
      <w:r w:rsidR="00F1450D" w:rsidRPr="00343A54">
        <w:t xml:space="preserve"> </w:t>
      </w:r>
      <w:r w:rsidRPr="00343A54">
        <w:t>dominant from the age of 45 (Connor et al 2013). Alcohol-attributable injuries are estimated to account for 11 percent of all ACC claims, at a cost of $350 million per year (Accident Compensation Corporation 2012).</w:t>
      </w:r>
    </w:p>
    <w:p w:rsidR="000A23C7" w:rsidRPr="00343A54" w:rsidRDefault="000A23C7" w:rsidP="00F1450D">
      <w:pPr>
        <w:rPr>
          <w:rFonts w:eastAsia="Georgia"/>
        </w:rPr>
      </w:pPr>
    </w:p>
    <w:p w:rsidR="000A23C7" w:rsidRPr="00343A54" w:rsidRDefault="005B5DC9" w:rsidP="00F1450D">
      <w:r w:rsidRPr="00343A54">
        <w:rPr>
          <w:rFonts w:eastAsia="Georgia" w:cs="Georgia"/>
          <w:noProof/>
          <w:lang w:eastAsia="en-NZ"/>
        </w:rPr>
        <w:lastRenderedPageBreak/>
        <mc:AlternateContent>
          <mc:Choice Requires="wpg">
            <w:drawing>
              <wp:anchor distT="0" distB="0" distL="114300" distR="0" simplePos="0" relativeHeight="251752448" behindDoc="0" locked="0" layoutInCell="1" allowOverlap="1" wp14:anchorId="6DC07D66" wp14:editId="0C979B55">
                <wp:simplePos x="0" y="0"/>
                <wp:positionH relativeFrom="column">
                  <wp:posOffset>4951095</wp:posOffset>
                </wp:positionH>
                <wp:positionV relativeFrom="paragraph">
                  <wp:posOffset>10795</wp:posOffset>
                </wp:positionV>
                <wp:extent cx="719455" cy="719455"/>
                <wp:effectExtent l="0" t="0" r="23495" b="23495"/>
                <wp:wrapSquare wrapText="left"/>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0" y="0"/>
                          <a:chExt cx="1134" cy="1134"/>
                        </a:xfrm>
                      </wpg:grpSpPr>
                      <wpg:grpSp>
                        <wpg:cNvPr id="1225" name="Group 819"/>
                        <wpg:cNvGrpSpPr>
                          <a:grpSpLocks/>
                        </wpg:cNvGrpSpPr>
                        <wpg:grpSpPr bwMode="auto">
                          <a:xfrm>
                            <a:off x="443" y="154"/>
                            <a:ext cx="280" cy="281"/>
                            <a:chOff x="443" y="154"/>
                            <a:chExt cx="280" cy="281"/>
                          </a:xfrm>
                        </wpg:grpSpPr>
                        <wps:wsp>
                          <wps:cNvPr id="1226" name="Freeform 820"/>
                          <wps:cNvSpPr>
                            <a:spLocks/>
                          </wps:cNvSpPr>
                          <wps:spPr bwMode="auto">
                            <a:xfrm>
                              <a:off x="443" y="154"/>
                              <a:ext cx="280" cy="281"/>
                            </a:xfrm>
                            <a:custGeom>
                              <a:avLst/>
                              <a:gdLst>
                                <a:gd name="T0" fmla="+- 0 583 443"/>
                                <a:gd name="T1" fmla="*/ T0 w 280"/>
                                <a:gd name="T2" fmla="+- 0 154 154"/>
                                <a:gd name="T3" fmla="*/ 154 h 281"/>
                                <a:gd name="T4" fmla="+- 0 512 443"/>
                                <a:gd name="T5" fmla="*/ T4 w 280"/>
                                <a:gd name="T6" fmla="+- 0 173 154"/>
                                <a:gd name="T7" fmla="*/ 173 h 281"/>
                                <a:gd name="T8" fmla="+- 0 467 443"/>
                                <a:gd name="T9" fmla="*/ T8 w 280"/>
                                <a:gd name="T10" fmla="+- 0 218 154"/>
                                <a:gd name="T11" fmla="*/ 218 h 281"/>
                                <a:gd name="T12" fmla="+- 0 444 443"/>
                                <a:gd name="T13" fmla="*/ T12 w 280"/>
                                <a:gd name="T14" fmla="+- 0 283 154"/>
                                <a:gd name="T15" fmla="*/ 283 h 281"/>
                                <a:gd name="T16" fmla="+- 0 443 443"/>
                                <a:gd name="T17" fmla="*/ T16 w 280"/>
                                <a:gd name="T18" fmla="+- 0 309 154"/>
                                <a:gd name="T19" fmla="*/ 309 h 281"/>
                                <a:gd name="T20" fmla="+- 0 446 443"/>
                                <a:gd name="T21" fmla="*/ T20 w 280"/>
                                <a:gd name="T22" fmla="+- 0 330 154"/>
                                <a:gd name="T23" fmla="*/ 330 h 281"/>
                                <a:gd name="T24" fmla="+- 0 476 443"/>
                                <a:gd name="T25" fmla="*/ T24 w 280"/>
                                <a:gd name="T26" fmla="+- 0 384 154"/>
                                <a:gd name="T27" fmla="*/ 384 h 281"/>
                                <a:gd name="T28" fmla="+- 0 528 443"/>
                                <a:gd name="T29" fmla="*/ T28 w 280"/>
                                <a:gd name="T30" fmla="+- 0 421 154"/>
                                <a:gd name="T31" fmla="*/ 421 h 281"/>
                                <a:gd name="T32" fmla="+- 0 601 443"/>
                                <a:gd name="T33" fmla="*/ T32 w 280"/>
                                <a:gd name="T34" fmla="+- 0 434 154"/>
                                <a:gd name="T35" fmla="*/ 434 h 281"/>
                                <a:gd name="T36" fmla="+- 0 621 443"/>
                                <a:gd name="T37" fmla="*/ T36 w 280"/>
                                <a:gd name="T38" fmla="+- 0 430 154"/>
                                <a:gd name="T39" fmla="*/ 430 h 281"/>
                                <a:gd name="T40" fmla="+- 0 674 443"/>
                                <a:gd name="T41" fmla="*/ T40 w 280"/>
                                <a:gd name="T42" fmla="+- 0 400 154"/>
                                <a:gd name="T43" fmla="*/ 400 h 281"/>
                                <a:gd name="T44" fmla="+- 0 710 443"/>
                                <a:gd name="T45" fmla="*/ T44 w 280"/>
                                <a:gd name="T46" fmla="+- 0 346 154"/>
                                <a:gd name="T47" fmla="*/ 346 h 281"/>
                                <a:gd name="T48" fmla="+- 0 722 443"/>
                                <a:gd name="T49" fmla="*/ T48 w 280"/>
                                <a:gd name="T50" fmla="+- 0 272 154"/>
                                <a:gd name="T51" fmla="*/ 272 h 281"/>
                                <a:gd name="T52" fmla="+- 0 717 443"/>
                                <a:gd name="T53" fmla="*/ T52 w 280"/>
                                <a:gd name="T54" fmla="+- 0 250 154"/>
                                <a:gd name="T55" fmla="*/ 250 h 281"/>
                                <a:gd name="T56" fmla="+- 0 683 443"/>
                                <a:gd name="T57" fmla="*/ T56 w 280"/>
                                <a:gd name="T58" fmla="+- 0 195 154"/>
                                <a:gd name="T59" fmla="*/ 195 h 281"/>
                                <a:gd name="T60" fmla="+- 0 628 443"/>
                                <a:gd name="T61" fmla="*/ T60 w 280"/>
                                <a:gd name="T62" fmla="+- 0 161 154"/>
                                <a:gd name="T63" fmla="*/ 161 h 281"/>
                                <a:gd name="T64" fmla="+- 0 583 443"/>
                                <a:gd name="T65" fmla="*/ T64 w 280"/>
                                <a:gd name="T66" fmla="+- 0 154 154"/>
                                <a:gd name="T67" fmla="*/ 154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0" h="281">
                                  <a:moveTo>
                                    <a:pt x="140" y="0"/>
                                  </a:moveTo>
                                  <a:lnTo>
                                    <a:pt x="69" y="19"/>
                                  </a:lnTo>
                                  <a:lnTo>
                                    <a:pt x="24" y="64"/>
                                  </a:lnTo>
                                  <a:lnTo>
                                    <a:pt x="1" y="129"/>
                                  </a:lnTo>
                                  <a:lnTo>
                                    <a:pt x="0" y="155"/>
                                  </a:lnTo>
                                  <a:lnTo>
                                    <a:pt x="3" y="176"/>
                                  </a:lnTo>
                                  <a:lnTo>
                                    <a:pt x="33" y="230"/>
                                  </a:lnTo>
                                  <a:lnTo>
                                    <a:pt x="85" y="267"/>
                                  </a:lnTo>
                                  <a:lnTo>
                                    <a:pt x="158" y="280"/>
                                  </a:lnTo>
                                  <a:lnTo>
                                    <a:pt x="178" y="276"/>
                                  </a:lnTo>
                                  <a:lnTo>
                                    <a:pt x="231" y="246"/>
                                  </a:lnTo>
                                  <a:lnTo>
                                    <a:pt x="267" y="192"/>
                                  </a:lnTo>
                                  <a:lnTo>
                                    <a:pt x="279" y="118"/>
                                  </a:lnTo>
                                  <a:lnTo>
                                    <a:pt x="274" y="96"/>
                                  </a:lnTo>
                                  <a:lnTo>
                                    <a:pt x="240" y="41"/>
                                  </a:lnTo>
                                  <a:lnTo>
                                    <a:pt x="185" y="7"/>
                                  </a:lnTo>
                                  <a:lnTo>
                                    <a:pt x="14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821"/>
                        <wpg:cNvGrpSpPr>
                          <a:grpSpLocks/>
                        </wpg:cNvGrpSpPr>
                        <wpg:grpSpPr bwMode="auto">
                          <a:xfrm>
                            <a:off x="196" y="513"/>
                            <a:ext cx="77" cy="489"/>
                            <a:chOff x="196" y="513"/>
                            <a:chExt cx="77" cy="489"/>
                          </a:xfrm>
                        </wpg:grpSpPr>
                        <wps:wsp>
                          <wps:cNvPr id="1228" name="Freeform 822"/>
                          <wps:cNvSpPr>
                            <a:spLocks/>
                          </wps:cNvSpPr>
                          <wps:spPr bwMode="auto">
                            <a:xfrm>
                              <a:off x="196" y="513"/>
                              <a:ext cx="77" cy="489"/>
                            </a:xfrm>
                            <a:custGeom>
                              <a:avLst/>
                              <a:gdLst>
                                <a:gd name="T0" fmla="+- 0 272 196"/>
                                <a:gd name="T1" fmla="*/ T0 w 77"/>
                                <a:gd name="T2" fmla="+- 0 513 513"/>
                                <a:gd name="T3" fmla="*/ 513 h 489"/>
                                <a:gd name="T4" fmla="+- 0 228 196"/>
                                <a:gd name="T5" fmla="*/ T4 w 77"/>
                                <a:gd name="T6" fmla="+- 0 556 513"/>
                                <a:gd name="T7" fmla="*/ 556 h 489"/>
                                <a:gd name="T8" fmla="+- 0 200 196"/>
                                <a:gd name="T9" fmla="*/ T8 w 77"/>
                                <a:gd name="T10" fmla="+- 0 614 513"/>
                                <a:gd name="T11" fmla="*/ 614 h 489"/>
                                <a:gd name="T12" fmla="+- 0 196 196"/>
                                <a:gd name="T13" fmla="*/ T12 w 77"/>
                                <a:gd name="T14" fmla="+- 0 942 513"/>
                                <a:gd name="T15" fmla="*/ 942 h 489"/>
                                <a:gd name="T16" fmla="+- 0 197 196"/>
                                <a:gd name="T17" fmla="*/ T16 w 77"/>
                                <a:gd name="T18" fmla="+- 0 954 513"/>
                                <a:gd name="T19" fmla="*/ 954 h 489"/>
                                <a:gd name="T20" fmla="+- 0 205 196"/>
                                <a:gd name="T21" fmla="*/ T20 w 77"/>
                                <a:gd name="T22" fmla="+- 0 977 513"/>
                                <a:gd name="T23" fmla="*/ 977 h 489"/>
                                <a:gd name="T24" fmla="+- 0 223 196"/>
                                <a:gd name="T25" fmla="*/ T24 w 77"/>
                                <a:gd name="T26" fmla="+- 0 994 513"/>
                                <a:gd name="T27" fmla="*/ 994 h 489"/>
                                <a:gd name="T28" fmla="+- 0 240 196"/>
                                <a:gd name="T29" fmla="*/ T28 w 77"/>
                                <a:gd name="T30" fmla="+- 0 1001 513"/>
                                <a:gd name="T31" fmla="*/ 1001 h 489"/>
                                <a:gd name="T32" fmla="+- 0 263 196"/>
                                <a:gd name="T33" fmla="*/ T32 w 77"/>
                                <a:gd name="T34" fmla="+- 0 1002 513"/>
                                <a:gd name="T35" fmla="*/ 1002 h 489"/>
                                <a:gd name="T36" fmla="+- 0 272 196"/>
                                <a:gd name="T37" fmla="*/ T36 w 77"/>
                                <a:gd name="T38" fmla="+- 0 513 513"/>
                                <a:gd name="T39" fmla="*/ 513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489">
                                  <a:moveTo>
                                    <a:pt x="76" y="0"/>
                                  </a:moveTo>
                                  <a:lnTo>
                                    <a:pt x="32" y="43"/>
                                  </a:lnTo>
                                  <a:lnTo>
                                    <a:pt x="4" y="101"/>
                                  </a:lnTo>
                                  <a:lnTo>
                                    <a:pt x="0" y="429"/>
                                  </a:lnTo>
                                  <a:lnTo>
                                    <a:pt x="1" y="441"/>
                                  </a:lnTo>
                                  <a:lnTo>
                                    <a:pt x="9" y="464"/>
                                  </a:lnTo>
                                  <a:lnTo>
                                    <a:pt x="27" y="481"/>
                                  </a:lnTo>
                                  <a:lnTo>
                                    <a:pt x="44" y="488"/>
                                  </a:lnTo>
                                  <a:lnTo>
                                    <a:pt x="67" y="489"/>
                                  </a:lnTo>
                                  <a:lnTo>
                                    <a:pt x="76"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823"/>
                        <wpg:cNvGrpSpPr>
                          <a:grpSpLocks/>
                        </wpg:cNvGrpSpPr>
                        <wpg:grpSpPr bwMode="auto">
                          <a:xfrm>
                            <a:off x="291" y="471"/>
                            <a:ext cx="293" cy="531"/>
                            <a:chOff x="291" y="471"/>
                            <a:chExt cx="293" cy="531"/>
                          </a:xfrm>
                        </wpg:grpSpPr>
                        <wps:wsp>
                          <wps:cNvPr id="1230" name="Freeform 824"/>
                          <wps:cNvSpPr>
                            <a:spLocks/>
                          </wps:cNvSpPr>
                          <wps:spPr bwMode="auto">
                            <a:xfrm>
                              <a:off x="291" y="471"/>
                              <a:ext cx="293" cy="531"/>
                            </a:xfrm>
                            <a:custGeom>
                              <a:avLst/>
                              <a:gdLst>
                                <a:gd name="T0" fmla="+- 0 444 291"/>
                                <a:gd name="T1" fmla="*/ T0 w 293"/>
                                <a:gd name="T2" fmla="+- 0 471 471"/>
                                <a:gd name="T3" fmla="*/ 471 h 531"/>
                                <a:gd name="T4" fmla="+- 0 366 291"/>
                                <a:gd name="T5" fmla="*/ T4 w 293"/>
                                <a:gd name="T6" fmla="+- 0 481 471"/>
                                <a:gd name="T7" fmla="*/ 481 h 531"/>
                                <a:gd name="T8" fmla="+- 0 303 291"/>
                                <a:gd name="T9" fmla="*/ T8 w 293"/>
                                <a:gd name="T10" fmla="+- 0 497 471"/>
                                <a:gd name="T11" fmla="*/ 497 h 531"/>
                                <a:gd name="T12" fmla="+- 0 291 291"/>
                                <a:gd name="T13" fmla="*/ T12 w 293"/>
                                <a:gd name="T14" fmla="+- 0 1001 471"/>
                                <a:gd name="T15" fmla="*/ 1001 h 531"/>
                                <a:gd name="T16" fmla="+- 0 580 291"/>
                                <a:gd name="T17" fmla="*/ T16 w 293"/>
                                <a:gd name="T18" fmla="+- 0 1001 471"/>
                                <a:gd name="T19" fmla="*/ 1001 h 531"/>
                                <a:gd name="T20" fmla="+- 0 580 291"/>
                                <a:gd name="T21" fmla="*/ T20 w 293"/>
                                <a:gd name="T22" fmla="+- 0 1000 471"/>
                                <a:gd name="T23" fmla="*/ 1000 h 531"/>
                                <a:gd name="T24" fmla="+- 0 580 291"/>
                                <a:gd name="T25" fmla="*/ T24 w 293"/>
                                <a:gd name="T26" fmla="+- 0 1000 471"/>
                                <a:gd name="T27" fmla="*/ 1000 h 531"/>
                                <a:gd name="T28" fmla="+- 0 583 291"/>
                                <a:gd name="T29" fmla="*/ T28 w 293"/>
                                <a:gd name="T30" fmla="+- 0 990 471"/>
                                <a:gd name="T31" fmla="*/ 990 h 531"/>
                                <a:gd name="T32" fmla="+- 0 582 291"/>
                                <a:gd name="T33" fmla="*/ T32 w 293"/>
                                <a:gd name="T34" fmla="+- 0 976 471"/>
                                <a:gd name="T35" fmla="*/ 976 h 531"/>
                                <a:gd name="T36" fmla="+- 0 579 291"/>
                                <a:gd name="T37" fmla="*/ T36 w 293"/>
                                <a:gd name="T38" fmla="+- 0 957 471"/>
                                <a:gd name="T39" fmla="*/ 957 h 531"/>
                                <a:gd name="T40" fmla="+- 0 573 291"/>
                                <a:gd name="T41" fmla="*/ T40 w 293"/>
                                <a:gd name="T42" fmla="+- 0 935 471"/>
                                <a:gd name="T43" fmla="*/ 935 h 531"/>
                                <a:gd name="T44" fmla="+- 0 566 291"/>
                                <a:gd name="T45" fmla="*/ T44 w 293"/>
                                <a:gd name="T46" fmla="+- 0 913 471"/>
                                <a:gd name="T47" fmla="*/ 913 h 531"/>
                                <a:gd name="T48" fmla="+- 0 558 291"/>
                                <a:gd name="T49" fmla="*/ T48 w 293"/>
                                <a:gd name="T50" fmla="+- 0 889 471"/>
                                <a:gd name="T51" fmla="*/ 889 h 531"/>
                                <a:gd name="T52" fmla="+- 0 444 291"/>
                                <a:gd name="T53" fmla="*/ T52 w 293"/>
                                <a:gd name="T54" fmla="+- 0 471 471"/>
                                <a:gd name="T55" fmla="*/ 471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3" h="531">
                                  <a:moveTo>
                                    <a:pt x="153" y="0"/>
                                  </a:moveTo>
                                  <a:lnTo>
                                    <a:pt x="75" y="10"/>
                                  </a:lnTo>
                                  <a:lnTo>
                                    <a:pt x="12" y="26"/>
                                  </a:lnTo>
                                  <a:lnTo>
                                    <a:pt x="0" y="530"/>
                                  </a:lnTo>
                                  <a:lnTo>
                                    <a:pt x="289" y="530"/>
                                  </a:lnTo>
                                  <a:lnTo>
                                    <a:pt x="289" y="529"/>
                                  </a:lnTo>
                                  <a:lnTo>
                                    <a:pt x="292" y="519"/>
                                  </a:lnTo>
                                  <a:lnTo>
                                    <a:pt x="291" y="505"/>
                                  </a:lnTo>
                                  <a:lnTo>
                                    <a:pt x="288" y="486"/>
                                  </a:lnTo>
                                  <a:lnTo>
                                    <a:pt x="282" y="464"/>
                                  </a:lnTo>
                                  <a:lnTo>
                                    <a:pt x="275" y="442"/>
                                  </a:lnTo>
                                  <a:lnTo>
                                    <a:pt x="267" y="418"/>
                                  </a:lnTo>
                                  <a:lnTo>
                                    <a:pt x="153"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825"/>
                        <wpg:cNvGrpSpPr>
                          <a:grpSpLocks/>
                        </wpg:cNvGrpSpPr>
                        <wpg:grpSpPr bwMode="auto">
                          <a:xfrm>
                            <a:off x="585" y="885"/>
                            <a:ext cx="107" cy="116"/>
                            <a:chOff x="585" y="885"/>
                            <a:chExt cx="107" cy="116"/>
                          </a:xfrm>
                        </wpg:grpSpPr>
                        <wps:wsp>
                          <wps:cNvPr id="1232" name="Freeform 826"/>
                          <wps:cNvSpPr>
                            <a:spLocks/>
                          </wps:cNvSpPr>
                          <wps:spPr bwMode="auto">
                            <a:xfrm>
                              <a:off x="585" y="885"/>
                              <a:ext cx="107" cy="116"/>
                            </a:xfrm>
                            <a:custGeom>
                              <a:avLst/>
                              <a:gdLst>
                                <a:gd name="T0" fmla="+- 0 585 585"/>
                                <a:gd name="T1" fmla="*/ T0 w 107"/>
                                <a:gd name="T2" fmla="+- 0 885 885"/>
                                <a:gd name="T3" fmla="*/ 885 h 116"/>
                                <a:gd name="T4" fmla="+- 0 608 585"/>
                                <a:gd name="T5" fmla="*/ T4 w 107"/>
                                <a:gd name="T6" fmla="+- 0 963 885"/>
                                <a:gd name="T7" fmla="*/ 963 h 116"/>
                                <a:gd name="T8" fmla="+- 0 610 585"/>
                                <a:gd name="T9" fmla="*/ T8 w 107"/>
                                <a:gd name="T10" fmla="+- 0 982 885"/>
                                <a:gd name="T11" fmla="*/ 982 h 116"/>
                                <a:gd name="T12" fmla="+- 0 609 585"/>
                                <a:gd name="T13" fmla="*/ T12 w 107"/>
                                <a:gd name="T14" fmla="+- 0 1000 885"/>
                                <a:gd name="T15" fmla="*/ 1000 h 116"/>
                                <a:gd name="T16" fmla="+- 0 635 585"/>
                                <a:gd name="T17" fmla="*/ T16 w 107"/>
                                <a:gd name="T18" fmla="+- 0 1001 885"/>
                                <a:gd name="T19" fmla="*/ 1001 h 116"/>
                                <a:gd name="T20" fmla="+- 0 657 585"/>
                                <a:gd name="T21" fmla="*/ T20 w 107"/>
                                <a:gd name="T22" fmla="+- 0 997 885"/>
                                <a:gd name="T23" fmla="*/ 997 h 116"/>
                                <a:gd name="T24" fmla="+- 0 675 585"/>
                                <a:gd name="T25" fmla="*/ T24 w 107"/>
                                <a:gd name="T26" fmla="+- 0 985 885"/>
                                <a:gd name="T27" fmla="*/ 985 h 116"/>
                                <a:gd name="T28" fmla="+- 0 687 585"/>
                                <a:gd name="T29" fmla="*/ T28 w 107"/>
                                <a:gd name="T30" fmla="+- 0 967 885"/>
                                <a:gd name="T31" fmla="*/ 967 h 116"/>
                                <a:gd name="T32" fmla="+- 0 692 585"/>
                                <a:gd name="T33" fmla="*/ T32 w 107"/>
                                <a:gd name="T34" fmla="+- 0 945 885"/>
                                <a:gd name="T35" fmla="*/ 945 h 116"/>
                                <a:gd name="T36" fmla="+- 0 688 585"/>
                                <a:gd name="T37" fmla="*/ T36 w 107"/>
                                <a:gd name="T38" fmla="+- 0 922 885"/>
                                <a:gd name="T39" fmla="*/ 922 h 116"/>
                                <a:gd name="T40" fmla="+- 0 677 585"/>
                                <a:gd name="T41" fmla="*/ T40 w 107"/>
                                <a:gd name="T42" fmla="+- 0 904 885"/>
                                <a:gd name="T43" fmla="*/ 904 h 116"/>
                                <a:gd name="T44" fmla="+- 0 659 585"/>
                                <a:gd name="T45" fmla="*/ T44 w 107"/>
                                <a:gd name="T46" fmla="+- 0 891 885"/>
                                <a:gd name="T47" fmla="*/ 891 h 116"/>
                                <a:gd name="T48" fmla="+- 0 638 585"/>
                                <a:gd name="T49" fmla="*/ T48 w 107"/>
                                <a:gd name="T50" fmla="+- 0 885 885"/>
                                <a:gd name="T51" fmla="*/ 885 h 116"/>
                                <a:gd name="T52" fmla="+- 0 585 585"/>
                                <a:gd name="T53" fmla="*/ T52 w 107"/>
                                <a:gd name="T54" fmla="+- 0 885 885"/>
                                <a:gd name="T55" fmla="*/ 88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 h="116">
                                  <a:moveTo>
                                    <a:pt x="0" y="0"/>
                                  </a:moveTo>
                                  <a:lnTo>
                                    <a:pt x="23" y="78"/>
                                  </a:lnTo>
                                  <a:lnTo>
                                    <a:pt x="25" y="97"/>
                                  </a:lnTo>
                                  <a:lnTo>
                                    <a:pt x="24" y="115"/>
                                  </a:lnTo>
                                  <a:lnTo>
                                    <a:pt x="50" y="116"/>
                                  </a:lnTo>
                                  <a:lnTo>
                                    <a:pt x="72" y="112"/>
                                  </a:lnTo>
                                  <a:lnTo>
                                    <a:pt x="90" y="100"/>
                                  </a:lnTo>
                                  <a:lnTo>
                                    <a:pt x="102" y="82"/>
                                  </a:lnTo>
                                  <a:lnTo>
                                    <a:pt x="107" y="60"/>
                                  </a:lnTo>
                                  <a:lnTo>
                                    <a:pt x="103" y="37"/>
                                  </a:lnTo>
                                  <a:lnTo>
                                    <a:pt x="92" y="19"/>
                                  </a:lnTo>
                                  <a:lnTo>
                                    <a:pt x="74" y="6"/>
                                  </a:lnTo>
                                  <a:lnTo>
                                    <a:pt x="53" y="0"/>
                                  </a:lnTo>
                                  <a:lnTo>
                                    <a:pt x="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827"/>
                        <wpg:cNvGrpSpPr>
                          <a:grpSpLocks/>
                        </wpg:cNvGrpSpPr>
                        <wpg:grpSpPr bwMode="auto">
                          <a:xfrm>
                            <a:off x="395" y="465"/>
                            <a:ext cx="582" cy="665"/>
                            <a:chOff x="395" y="465"/>
                            <a:chExt cx="582" cy="665"/>
                          </a:xfrm>
                        </wpg:grpSpPr>
                        <wps:wsp>
                          <wps:cNvPr id="1234" name="Freeform 828"/>
                          <wps:cNvSpPr>
                            <a:spLocks/>
                          </wps:cNvSpPr>
                          <wps:spPr bwMode="auto">
                            <a:xfrm>
                              <a:off x="395" y="465"/>
                              <a:ext cx="582" cy="665"/>
                            </a:xfrm>
                            <a:custGeom>
                              <a:avLst/>
                              <a:gdLst>
                                <a:gd name="T0" fmla="+- 0 657 395"/>
                                <a:gd name="T1" fmla="*/ T0 w 582"/>
                                <a:gd name="T2" fmla="+- 0 465 465"/>
                                <a:gd name="T3" fmla="*/ 465 h 665"/>
                                <a:gd name="T4" fmla="+- 0 603 395"/>
                                <a:gd name="T5" fmla="*/ T4 w 582"/>
                                <a:gd name="T6" fmla="+- 0 465 465"/>
                                <a:gd name="T7" fmla="*/ 465 h 665"/>
                                <a:gd name="T8" fmla="+- 0 577 395"/>
                                <a:gd name="T9" fmla="*/ T8 w 582"/>
                                <a:gd name="T10" fmla="+- 0 465 465"/>
                                <a:gd name="T11" fmla="*/ 465 h 665"/>
                                <a:gd name="T12" fmla="+- 0 530 395"/>
                                <a:gd name="T13" fmla="*/ T12 w 582"/>
                                <a:gd name="T14" fmla="+- 0 466 465"/>
                                <a:gd name="T15" fmla="*/ 466 h 665"/>
                                <a:gd name="T16" fmla="+- 0 475 395"/>
                                <a:gd name="T17" fmla="*/ T16 w 582"/>
                                <a:gd name="T18" fmla="+- 0 469 465"/>
                                <a:gd name="T19" fmla="*/ 469 h 665"/>
                                <a:gd name="T20" fmla="+- 0 575 395"/>
                                <a:gd name="T21" fmla="*/ T20 w 582"/>
                                <a:gd name="T22" fmla="+- 0 857 465"/>
                                <a:gd name="T23" fmla="*/ 857 h 665"/>
                                <a:gd name="T24" fmla="+- 0 635 395"/>
                                <a:gd name="T25" fmla="*/ T24 w 582"/>
                                <a:gd name="T26" fmla="+- 0 857 465"/>
                                <a:gd name="T27" fmla="*/ 857 h 665"/>
                                <a:gd name="T28" fmla="+- 0 657 395"/>
                                <a:gd name="T29" fmla="*/ T28 w 582"/>
                                <a:gd name="T30" fmla="+- 0 860 465"/>
                                <a:gd name="T31" fmla="*/ 860 h 665"/>
                                <a:gd name="T32" fmla="+- 0 708 395"/>
                                <a:gd name="T33" fmla="*/ T32 w 582"/>
                                <a:gd name="T34" fmla="+- 0 898 465"/>
                                <a:gd name="T35" fmla="*/ 898 h 665"/>
                                <a:gd name="T36" fmla="+- 0 720 395"/>
                                <a:gd name="T37" fmla="*/ T36 w 582"/>
                                <a:gd name="T38" fmla="+- 0 941 465"/>
                                <a:gd name="T39" fmla="*/ 941 h 665"/>
                                <a:gd name="T40" fmla="+- 0 717 395"/>
                                <a:gd name="T41" fmla="*/ T40 w 582"/>
                                <a:gd name="T42" fmla="+- 0 964 465"/>
                                <a:gd name="T43" fmla="*/ 964 h 665"/>
                                <a:gd name="T44" fmla="+- 0 678 395"/>
                                <a:gd name="T45" fmla="*/ T44 w 582"/>
                                <a:gd name="T46" fmla="+- 0 1015 465"/>
                                <a:gd name="T47" fmla="*/ 1015 h 665"/>
                                <a:gd name="T48" fmla="+- 0 395 395"/>
                                <a:gd name="T49" fmla="*/ T48 w 582"/>
                                <a:gd name="T50" fmla="+- 0 1027 465"/>
                                <a:gd name="T51" fmla="*/ 1027 h 665"/>
                                <a:gd name="T52" fmla="+- 0 395 395"/>
                                <a:gd name="T53" fmla="*/ T52 w 582"/>
                                <a:gd name="T54" fmla="+- 0 1102 465"/>
                                <a:gd name="T55" fmla="*/ 1102 h 665"/>
                                <a:gd name="T56" fmla="+- 0 432 395"/>
                                <a:gd name="T57" fmla="*/ T56 w 582"/>
                                <a:gd name="T58" fmla="+- 0 1113 465"/>
                                <a:gd name="T59" fmla="*/ 1113 h 665"/>
                                <a:gd name="T60" fmla="+- 0 476 395"/>
                                <a:gd name="T61" fmla="*/ T60 w 582"/>
                                <a:gd name="T62" fmla="+- 0 1122 465"/>
                                <a:gd name="T63" fmla="*/ 1122 h 665"/>
                                <a:gd name="T64" fmla="+- 0 521 395"/>
                                <a:gd name="T65" fmla="*/ T64 w 582"/>
                                <a:gd name="T66" fmla="+- 0 1127 465"/>
                                <a:gd name="T67" fmla="*/ 1127 h 665"/>
                                <a:gd name="T68" fmla="+- 0 567 395"/>
                                <a:gd name="T69" fmla="*/ T68 w 582"/>
                                <a:gd name="T70" fmla="+- 0 1129 465"/>
                                <a:gd name="T71" fmla="*/ 1129 h 665"/>
                                <a:gd name="T72" fmla="+- 0 613 395"/>
                                <a:gd name="T73" fmla="*/ T72 w 582"/>
                                <a:gd name="T74" fmla="+- 0 1127 465"/>
                                <a:gd name="T75" fmla="*/ 1127 h 665"/>
                                <a:gd name="T76" fmla="+- 0 702 395"/>
                                <a:gd name="T77" fmla="*/ T76 w 582"/>
                                <a:gd name="T78" fmla="+- 0 1113 465"/>
                                <a:gd name="T79" fmla="*/ 1113 h 665"/>
                                <a:gd name="T80" fmla="+- 0 786 395"/>
                                <a:gd name="T81" fmla="*/ T80 w 582"/>
                                <a:gd name="T82" fmla="+- 0 1085 465"/>
                                <a:gd name="T83" fmla="*/ 1085 h 665"/>
                                <a:gd name="T84" fmla="+- 0 811 395"/>
                                <a:gd name="T85" fmla="*/ T84 w 582"/>
                                <a:gd name="T86" fmla="+- 0 1073 465"/>
                                <a:gd name="T87" fmla="*/ 1073 h 665"/>
                                <a:gd name="T88" fmla="+- 0 811 395"/>
                                <a:gd name="T89" fmla="*/ T88 w 582"/>
                                <a:gd name="T90" fmla="+- 0 721 465"/>
                                <a:gd name="T91" fmla="*/ 721 h 665"/>
                                <a:gd name="T92" fmla="+- 0 820 395"/>
                                <a:gd name="T93" fmla="*/ T92 w 582"/>
                                <a:gd name="T94" fmla="+- 0 711 465"/>
                                <a:gd name="T95" fmla="*/ 711 h 665"/>
                                <a:gd name="T96" fmla="+- 0 976 395"/>
                                <a:gd name="T97" fmla="*/ T96 w 582"/>
                                <a:gd name="T98" fmla="+- 0 711 465"/>
                                <a:gd name="T99" fmla="*/ 711 h 665"/>
                                <a:gd name="T100" fmla="+- 0 976 395"/>
                                <a:gd name="T101" fmla="*/ T100 w 582"/>
                                <a:gd name="T102" fmla="+- 0 676 465"/>
                                <a:gd name="T103" fmla="*/ 676 h 665"/>
                                <a:gd name="T104" fmla="+- 0 966 395"/>
                                <a:gd name="T105" fmla="*/ T104 w 582"/>
                                <a:gd name="T106" fmla="+- 0 613 465"/>
                                <a:gd name="T107" fmla="*/ 613 h 665"/>
                                <a:gd name="T108" fmla="+- 0 937 395"/>
                                <a:gd name="T109" fmla="*/ T108 w 582"/>
                                <a:gd name="T110" fmla="+- 0 556 465"/>
                                <a:gd name="T111" fmla="*/ 556 h 665"/>
                                <a:gd name="T112" fmla="+- 0 891 395"/>
                                <a:gd name="T113" fmla="*/ T112 w 582"/>
                                <a:gd name="T114" fmla="+- 0 510 465"/>
                                <a:gd name="T115" fmla="*/ 510 h 665"/>
                                <a:gd name="T116" fmla="+- 0 831 395"/>
                                <a:gd name="T117" fmla="*/ T116 w 582"/>
                                <a:gd name="T118" fmla="+- 0 483 465"/>
                                <a:gd name="T119" fmla="*/ 483 h 665"/>
                                <a:gd name="T120" fmla="+- 0 809 395"/>
                                <a:gd name="T121" fmla="*/ T120 w 582"/>
                                <a:gd name="T122" fmla="+- 0 478 465"/>
                                <a:gd name="T123" fmla="*/ 478 h 665"/>
                                <a:gd name="T124" fmla="+- 0 809 395"/>
                                <a:gd name="T125" fmla="*/ T124 w 582"/>
                                <a:gd name="T126" fmla="+- 0 478 465"/>
                                <a:gd name="T127" fmla="*/ 478 h 665"/>
                                <a:gd name="T128" fmla="+- 0 796 395"/>
                                <a:gd name="T129" fmla="*/ T128 w 582"/>
                                <a:gd name="T130" fmla="+- 0 475 465"/>
                                <a:gd name="T131" fmla="*/ 475 h 665"/>
                                <a:gd name="T132" fmla="+- 0 736 395"/>
                                <a:gd name="T133" fmla="*/ T132 w 582"/>
                                <a:gd name="T134" fmla="+- 0 467 465"/>
                                <a:gd name="T135" fmla="*/ 467 h 665"/>
                                <a:gd name="T136" fmla="+- 0 685 395"/>
                                <a:gd name="T137" fmla="*/ T136 w 582"/>
                                <a:gd name="T138" fmla="+- 0 465 465"/>
                                <a:gd name="T139" fmla="*/ 465 h 665"/>
                                <a:gd name="T140" fmla="+- 0 657 395"/>
                                <a:gd name="T141" fmla="*/ T140 w 582"/>
                                <a:gd name="T142" fmla="+- 0 465 465"/>
                                <a:gd name="T143" fmla="*/ 465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82" h="665">
                                  <a:moveTo>
                                    <a:pt x="262" y="0"/>
                                  </a:moveTo>
                                  <a:lnTo>
                                    <a:pt x="208" y="0"/>
                                  </a:lnTo>
                                  <a:lnTo>
                                    <a:pt x="182" y="0"/>
                                  </a:lnTo>
                                  <a:lnTo>
                                    <a:pt x="135" y="1"/>
                                  </a:lnTo>
                                  <a:lnTo>
                                    <a:pt x="80" y="4"/>
                                  </a:lnTo>
                                  <a:lnTo>
                                    <a:pt x="180" y="392"/>
                                  </a:lnTo>
                                  <a:lnTo>
                                    <a:pt x="240" y="392"/>
                                  </a:lnTo>
                                  <a:lnTo>
                                    <a:pt x="262" y="395"/>
                                  </a:lnTo>
                                  <a:lnTo>
                                    <a:pt x="313" y="433"/>
                                  </a:lnTo>
                                  <a:lnTo>
                                    <a:pt x="325" y="476"/>
                                  </a:lnTo>
                                  <a:lnTo>
                                    <a:pt x="322" y="499"/>
                                  </a:lnTo>
                                  <a:lnTo>
                                    <a:pt x="283" y="550"/>
                                  </a:lnTo>
                                  <a:lnTo>
                                    <a:pt x="0" y="562"/>
                                  </a:lnTo>
                                  <a:lnTo>
                                    <a:pt x="0" y="637"/>
                                  </a:lnTo>
                                  <a:lnTo>
                                    <a:pt x="37" y="648"/>
                                  </a:lnTo>
                                  <a:lnTo>
                                    <a:pt x="81" y="657"/>
                                  </a:lnTo>
                                  <a:lnTo>
                                    <a:pt x="126" y="662"/>
                                  </a:lnTo>
                                  <a:lnTo>
                                    <a:pt x="172" y="664"/>
                                  </a:lnTo>
                                  <a:lnTo>
                                    <a:pt x="218" y="662"/>
                                  </a:lnTo>
                                  <a:lnTo>
                                    <a:pt x="307" y="648"/>
                                  </a:lnTo>
                                  <a:lnTo>
                                    <a:pt x="391" y="620"/>
                                  </a:lnTo>
                                  <a:lnTo>
                                    <a:pt x="416" y="608"/>
                                  </a:lnTo>
                                  <a:lnTo>
                                    <a:pt x="416" y="256"/>
                                  </a:lnTo>
                                  <a:lnTo>
                                    <a:pt x="425" y="246"/>
                                  </a:lnTo>
                                  <a:lnTo>
                                    <a:pt x="581" y="246"/>
                                  </a:lnTo>
                                  <a:lnTo>
                                    <a:pt x="581" y="211"/>
                                  </a:lnTo>
                                  <a:lnTo>
                                    <a:pt x="571" y="148"/>
                                  </a:lnTo>
                                  <a:lnTo>
                                    <a:pt x="542" y="91"/>
                                  </a:lnTo>
                                  <a:lnTo>
                                    <a:pt x="496" y="45"/>
                                  </a:lnTo>
                                  <a:lnTo>
                                    <a:pt x="436" y="18"/>
                                  </a:lnTo>
                                  <a:lnTo>
                                    <a:pt x="414" y="13"/>
                                  </a:lnTo>
                                  <a:lnTo>
                                    <a:pt x="401" y="10"/>
                                  </a:lnTo>
                                  <a:lnTo>
                                    <a:pt x="341" y="2"/>
                                  </a:lnTo>
                                  <a:lnTo>
                                    <a:pt x="290" y="0"/>
                                  </a:lnTo>
                                  <a:lnTo>
                                    <a:pt x="262"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829"/>
                          <wps:cNvSpPr>
                            <a:spLocks/>
                          </wps:cNvSpPr>
                          <wps:spPr bwMode="auto">
                            <a:xfrm>
                              <a:off x="395" y="465"/>
                              <a:ext cx="582" cy="665"/>
                            </a:xfrm>
                            <a:custGeom>
                              <a:avLst/>
                              <a:gdLst>
                                <a:gd name="T0" fmla="+- 0 976 395"/>
                                <a:gd name="T1" fmla="*/ T0 w 582"/>
                                <a:gd name="T2" fmla="+- 0 711 465"/>
                                <a:gd name="T3" fmla="*/ 711 h 665"/>
                                <a:gd name="T4" fmla="+- 0 837 395"/>
                                <a:gd name="T5" fmla="*/ T4 w 582"/>
                                <a:gd name="T6" fmla="+- 0 711 465"/>
                                <a:gd name="T7" fmla="*/ 711 h 665"/>
                                <a:gd name="T8" fmla="+- 0 847 395"/>
                                <a:gd name="T9" fmla="*/ T8 w 582"/>
                                <a:gd name="T10" fmla="+- 0 721 465"/>
                                <a:gd name="T11" fmla="*/ 721 h 665"/>
                                <a:gd name="T12" fmla="+- 0 847 395"/>
                                <a:gd name="T13" fmla="*/ T12 w 582"/>
                                <a:gd name="T14" fmla="+- 0 1054 465"/>
                                <a:gd name="T15" fmla="*/ 1054 h 665"/>
                                <a:gd name="T16" fmla="+- 0 899 395"/>
                                <a:gd name="T17" fmla="*/ T16 w 582"/>
                                <a:gd name="T18" fmla="+- 0 1020 465"/>
                                <a:gd name="T19" fmla="*/ 1020 h 665"/>
                                <a:gd name="T20" fmla="+- 0 964 395"/>
                                <a:gd name="T21" fmla="*/ T20 w 582"/>
                                <a:gd name="T22" fmla="+- 0 964 465"/>
                                <a:gd name="T23" fmla="*/ 964 h 665"/>
                                <a:gd name="T24" fmla="+- 0 976 395"/>
                                <a:gd name="T25" fmla="*/ T24 w 582"/>
                                <a:gd name="T26" fmla="+- 0 951 465"/>
                                <a:gd name="T27" fmla="*/ 951 h 665"/>
                                <a:gd name="T28" fmla="+- 0 976 395"/>
                                <a:gd name="T29" fmla="*/ T28 w 582"/>
                                <a:gd name="T30" fmla="+- 0 711 465"/>
                                <a:gd name="T31" fmla="*/ 711 h 6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2" h="665">
                                  <a:moveTo>
                                    <a:pt x="581" y="246"/>
                                  </a:moveTo>
                                  <a:lnTo>
                                    <a:pt x="442" y="246"/>
                                  </a:lnTo>
                                  <a:lnTo>
                                    <a:pt x="452" y="256"/>
                                  </a:lnTo>
                                  <a:lnTo>
                                    <a:pt x="452" y="589"/>
                                  </a:lnTo>
                                  <a:lnTo>
                                    <a:pt x="504" y="555"/>
                                  </a:lnTo>
                                  <a:lnTo>
                                    <a:pt x="569" y="499"/>
                                  </a:lnTo>
                                  <a:lnTo>
                                    <a:pt x="581" y="486"/>
                                  </a:lnTo>
                                  <a:lnTo>
                                    <a:pt x="581" y="2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830"/>
                          <wps:cNvSpPr>
                            <a:spLocks/>
                          </wps:cNvSpPr>
                          <wps:spPr bwMode="auto">
                            <a:xfrm>
                              <a:off x="395" y="465"/>
                              <a:ext cx="582" cy="665"/>
                            </a:xfrm>
                            <a:custGeom>
                              <a:avLst/>
                              <a:gdLst>
                                <a:gd name="T0" fmla="+- 0 809 395"/>
                                <a:gd name="T1" fmla="*/ T0 w 582"/>
                                <a:gd name="T2" fmla="+- 0 478 465"/>
                                <a:gd name="T3" fmla="*/ 478 h 665"/>
                                <a:gd name="T4" fmla="+- 0 809 395"/>
                                <a:gd name="T5" fmla="*/ T4 w 582"/>
                                <a:gd name="T6" fmla="+- 0 478 465"/>
                                <a:gd name="T7" fmla="*/ 478 h 665"/>
                                <a:gd name="T8" fmla="+- 0 809 395"/>
                                <a:gd name="T9" fmla="*/ T8 w 582"/>
                                <a:gd name="T10" fmla="+- 0 478 465"/>
                                <a:gd name="T11" fmla="*/ 478 h 665"/>
                              </a:gdLst>
                              <a:ahLst/>
                              <a:cxnLst>
                                <a:cxn ang="0">
                                  <a:pos x="T1" y="T3"/>
                                </a:cxn>
                                <a:cxn ang="0">
                                  <a:pos x="T5" y="T7"/>
                                </a:cxn>
                                <a:cxn ang="0">
                                  <a:pos x="T9" y="T11"/>
                                </a:cxn>
                              </a:cxnLst>
                              <a:rect l="0" t="0" r="r" b="b"/>
                              <a:pathLst>
                                <a:path w="582" h="665">
                                  <a:moveTo>
                                    <a:pt x="414" y="13"/>
                                  </a:moveTo>
                                  <a:lnTo>
                                    <a:pt x="414" y="1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831"/>
                        <wpg:cNvGrpSpPr>
                          <a:grpSpLocks/>
                        </wpg:cNvGrpSpPr>
                        <wpg:grpSpPr bwMode="auto">
                          <a:xfrm>
                            <a:off x="5" y="5"/>
                            <a:ext cx="1124" cy="1124"/>
                            <a:chOff x="5" y="5"/>
                            <a:chExt cx="1124" cy="1124"/>
                          </a:xfrm>
                        </wpg:grpSpPr>
                        <wps:wsp>
                          <wps:cNvPr id="1238" name="Freeform 832"/>
                          <wps:cNvSpPr>
                            <a:spLocks/>
                          </wps:cNvSpPr>
                          <wps:spPr bwMode="auto">
                            <a:xfrm>
                              <a:off x="5" y="5"/>
                              <a:ext cx="1124" cy="1124"/>
                            </a:xfrm>
                            <a:custGeom>
                              <a:avLst/>
                              <a:gdLst>
                                <a:gd name="T0" fmla="+- 0 567 5"/>
                                <a:gd name="T1" fmla="*/ T0 w 1124"/>
                                <a:gd name="T2" fmla="+- 0 1129 5"/>
                                <a:gd name="T3" fmla="*/ 1129 h 1124"/>
                                <a:gd name="T4" fmla="+- 0 658 5"/>
                                <a:gd name="T5" fmla="*/ T4 w 1124"/>
                                <a:gd name="T6" fmla="+- 0 1122 5"/>
                                <a:gd name="T7" fmla="*/ 1122 h 1124"/>
                                <a:gd name="T8" fmla="+- 0 745 5"/>
                                <a:gd name="T9" fmla="*/ T8 w 1124"/>
                                <a:gd name="T10" fmla="+- 0 1100 5"/>
                                <a:gd name="T11" fmla="*/ 1100 h 1124"/>
                                <a:gd name="T12" fmla="+- 0 825 5"/>
                                <a:gd name="T13" fmla="*/ T12 w 1124"/>
                                <a:gd name="T14" fmla="+- 0 1066 5"/>
                                <a:gd name="T15" fmla="*/ 1066 h 1124"/>
                                <a:gd name="T16" fmla="+- 0 899 5"/>
                                <a:gd name="T17" fmla="*/ T16 w 1124"/>
                                <a:gd name="T18" fmla="+- 0 1020 5"/>
                                <a:gd name="T19" fmla="*/ 1020 h 1124"/>
                                <a:gd name="T20" fmla="+- 0 964 5"/>
                                <a:gd name="T21" fmla="*/ T20 w 1124"/>
                                <a:gd name="T22" fmla="+- 0 964 5"/>
                                <a:gd name="T23" fmla="*/ 964 h 1124"/>
                                <a:gd name="T24" fmla="+- 0 1020 5"/>
                                <a:gd name="T25" fmla="*/ T24 w 1124"/>
                                <a:gd name="T26" fmla="+- 0 899 5"/>
                                <a:gd name="T27" fmla="*/ 899 h 1124"/>
                                <a:gd name="T28" fmla="+- 0 1066 5"/>
                                <a:gd name="T29" fmla="*/ T28 w 1124"/>
                                <a:gd name="T30" fmla="+- 0 825 5"/>
                                <a:gd name="T31" fmla="*/ 825 h 1124"/>
                                <a:gd name="T32" fmla="+- 0 1100 5"/>
                                <a:gd name="T33" fmla="*/ T32 w 1124"/>
                                <a:gd name="T34" fmla="+- 0 745 5"/>
                                <a:gd name="T35" fmla="*/ 745 h 1124"/>
                                <a:gd name="T36" fmla="+- 0 1121 5"/>
                                <a:gd name="T37" fmla="*/ T36 w 1124"/>
                                <a:gd name="T38" fmla="+- 0 658 5"/>
                                <a:gd name="T39" fmla="*/ 658 h 1124"/>
                                <a:gd name="T40" fmla="+- 0 1129 5"/>
                                <a:gd name="T41" fmla="*/ T40 w 1124"/>
                                <a:gd name="T42" fmla="+- 0 567 5"/>
                                <a:gd name="T43" fmla="*/ 567 h 1124"/>
                                <a:gd name="T44" fmla="+- 0 1127 5"/>
                                <a:gd name="T45" fmla="*/ T44 w 1124"/>
                                <a:gd name="T46" fmla="+- 0 521 5"/>
                                <a:gd name="T47" fmla="*/ 521 h 1124"/>
                                <a:gd name="T48" fmla="+- 0 1113 5"/>
                                <a:gd name="T49" fmla="*/ T48 w 1124"/>
                                <a:gd name="T50" fmla="+- 0 432 5"/>
                                <a:gd name="T51" fmla="*/ 432 h 1124"/>
                                <a:gd name="T52" fmla="+- 0 1085 5"/>
                                <a:gd name="T53" fmla="*/ T52 w 1124"/>
                                <a:gd name="T54" fmla="+- 0 348 5"/>
                                <a:gd name="T55" fmla="*/ 348 h 1124"/>
                                <a:gd name="T56" fmla="+- 0 1045 5"/>
                                <a:gd name="T57" fmla="*/ T56 w 1124"/>
                                <a:gd name="T58" fmla="+- 0 271 5"/>
                                <a:gd name="T59" fmla="*/ 271 h 1124"/>
                                <a:gd name="T60" fmla="+- 0 994 5"/>
                                <a:gd name="T61" fmla="*/ T60 w 1124"/>
                                <a:gd name="T62" fmla="+- 0 201 5"/>
                                <a:gd name="T63" fmla="*/ 201 h 1124"/>
                                <a:gd name="T64" fmla="+- 0 933 5"/>
                                <a:gd name="T65" fmla="*/ T64 w 1124"/>
                                <a:gd name="T66" fmla="+- 0 140 5"/>
                                <a:gd name="T67" fmla="*/ 140 h 1124"/>
                                <a:gd name="T68" fmla="+- 0 863 5"/>
                                <a:gd name="T69" fmla="*/ T68 w 1124"/>
                                <a:gd name="T70" fmla="+- 0 89 5"/>
                                <a:gd name="T71" fmla="*/ 89 h 1124"/>
                                <a:gd name="T72" fmla="+- 0 786 5"/>
                                <a:gd name="T73" fmla="*/ T72 w 1124"/>
                                <a:gd name="T74" fmla="+- 0 49 5"/>
                                <a:gd name="T75" fmla="*/ 49 h 1124"/>
                                <a:gd name="T76" fmla="+- 0 702 5"/>
                                <a:gd name="T77" fmla="*/ T76 w 1124"/>
                                <a:gd name="T78" fmla="+- 0 21 5"/>
                                <a:gd name="T79" fmla="*/ 21 h 1124"/>
                                <a:gd name="T80" fmla="+- 0 613 5"/>
                                <a:gd name="T81" fmla="*/ T80 w 1124"/>
                                <a:gd name="T82" fmla="+- 0 7 5"/>
                                <a:gd name="T83" fmla="*/ 7 h 1124"/>
                                <a:gd name="T84" fmla="+- 0 567 5"/>
                                <a:gd name="T85" fmla="*/ T84 w 1124"/>
                                <a:gd name="T86" fmla="+- 0 5 5"/>
                                <a:gd name="T87" fmla="*/ 5 h 1124"/>
                                <a:gd name="T88" fmla="+- 0 521 5"/>
                                <a:gd name="T89" fmla="*/ T88 w 1124"/>
                                <a:gd name="T90" fmla="+- 0 7 5"/>
                                <a:gd name="T91" fmla="*/ 7 h 1124"/>
                                <a:gd name="T92" fmla="+- 0 432 5"/>
                                <a:gd name="T93" fmla="*/ T92 w 1124"/>
                                <a:gd name="T94" fmla="+- 0 21 5"/>
                                <a:gd name="T95" fmla="*/ 21 h 1124"/>
                                <a:gd name="T96" fmla="+- 0 348 5"/>
                                <a:gd name="T97" fmla="*/ T96 w 1124"/>
                                <a:gd name="T98" fmla="+- 0 49 5"/>
                                <a:gd name="T99" fmla="*/ 49 h 1124"/>
                                <a:gd name="T100" fmla="+- 0 271 5"/>
                                <a:gd name="T101" fmla="*/ T100 w 1124"/>
                                <a:gd name="T102" fmla="+- 0 89 5"/>
                                <a:gd name="T103" fmla="*/ 89 h 1124"/>
                                <a:gd name="T104" fmla="+- 0 201 5"/>
                                <a:gd name="T105" fmla="*/ T104 w 1124"/>
                                <a:gd name="T106" fmla="+- 0 140 5"/>
                                <a:gd name="T107" fmla="*/ 140 h 1124"/>
                                <a:gd name="T108" fmla="+- 0 140 5"/>
                                <a:gd name="T109" fmla="*/ T108 w 1124"/>
                                <a:gd name="T110" fmla="+- 0 201 5"/>
                                <a:gd name="T111" fmla="*/ 201 h 1124"/>
                                <a:gd name="T112" fmla="+- 0 89 5"/>
                                <a:gd name="T113" fmla="*/ T112 w 1124"/>
                                <a:gd name="T114" fmla="+- 0 271 5"/>
                                <a:gd name="T115" fmla="*/ 271 h 1124"/>
                                <a:gd name="T116" fmla="+- 0 49 5"/>
                                <a:gd name="T117" fmla="*/ T116 w 1124"/>
                                <a:gd name="T118" fmla="+- 0 348 5"/>
                                <a:gd name="T119" fmla="*/ 348 h 1124"/>
                                <a:gd name="T120" fmla="+- 0 21 5"/>
                                <a:gd name="T121" fmla="*/ T120 w 1124"/>
                                <a:gd name="T122" fmla="+- 0 432 5"/>
                                <a:gd name="T123" fmla="*/ 432 h 1124"/>
                                <a:gd name="T124" fmla="+- 0 7 5"/>
                                <a:gd name="T125" fmla="*/ T124 w 1124"/>
                                <a:gd name="T126" fmla="+- 0 521 5"/>
                                <a:gd name="T127" fmla="*/ 521 h 1124"/>
                                <a:gd name="T128" fmla="+- 0 5 5"/>
                                <a:gd name="T129" fmla="*/ T128 w 1124"/>
                                <a:gd name="T130" fmla="+- 0 567 5"/>
                                <a:gd name="T131" fmla="*/ 567 h 1124"/>
                                <a:gd name="T132" fmla="+- 0 7 5"/>
                                <a:gd name="T133" fmla="*/ T132 w 1124"/>
                                <a:gd name="T134" fmla="+- 0 613 5"/>
                                <a:gd name="T135" fmla="*/ 613 h 1124"/>
                                <a:gd name="T136" fmla="+- 0 21 5"/>
                                <a:gd name="T137" fmla="*/ T136 w 1124"/>
                                <a:gd name="T138" fmla="+- 0 702 5"/>
                                <a:gd name="T139" fmla="*/ 702 h 1124"/>
                                <a:gd name="T140" fmla="+- 0 49 5"/>
                                <a:gd name="T141" fmla="*/ T140 w 1124"/>
                                <a:gd name="T142" fmla="+- 0 786 5"/>
                                <a:gd name="T143" fmla="*/ 786 h 1124"/>
                                <a:gd name="T144" fmla="+- 0 89 5"/>
                                <a:gd name="T145" fmla="*/ T144 w 1124"/>
                                <a:gd name="T146" fmla="+- 0 863 5"/>
                                <a:gd name="T147" fmla="*/ 863 h 1124"/>
                                <a:gd name="T148" fmla="+- 0 140 5"/>
                                <a:gd name="T149" fmla="*/ T148 w 1124"/>
                                <a:gd name="T150" fmla="+- 0 933 5"/>
                                <a:gd name="T151" fmla="*/ 933 h 1124"/>
                                <a:gd name="T152" fmla="+- 0 201 5"/>
                                <a:gd name="T153" fmla="*/ T152 w 1124"/>
                                <a:gd name="T154" fmla="+- 0 994 5"/>
                                <a:gd name="T155" fmla="*/ 994 h 1124"/>
                                <a:gd name="T156" fmla="+- 0 271 5"/>
                                <a:gd name="T157" fmla="*/ T156 w 1124"/>
                                <a:gd name="T158" fmla="+- 0 1045 5"/>
                                <a:gd name="T159" fmla="*/ 1045 h 1124"/>
                                <a:gd name="T160" fmla="+- 0 348 5"/>
                                <a:gd name="T161" fmla="*/ T160 w 1124"/>
                                <a:gd name="T162" fmla="+- 0 1085 5"/>
                                <a:gd name="T163" fmla="*/ 1085 h 1124"/>
                                <a:gd name="T164" fmla="+- 0 432 5"/>
                                <a:gd name="T165" fmla="*/ T164 w 1124"/>
                                <a:gd name="T166" fmla="+- 0 1113 5"/>
                                <a:gd name="T167" fmla="*/ 1113 h 1124"/>
                                <a:gd name="T168" fmla="+- 0 521 5"/>
                                <a:gd name="T169" fmla="*/ T168 w 1124"/>
                                <a:gd name="T170" fmla="+- 0 1127 5"/>
                                <a:gd name="T171" fmla="*/ 1127 h 1124"/>
                                <a:gd name="T172" fmla="+- 0 567 5"/>
                                <a:gd name="T173" fmla="*/ T172 w 1124"/>
                                <a:gd name="T174" fmla="+- 0 1129 5"/>
                                <a:gd name="T175" fmla="*/ 1129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24" h="1124">
                                  <a:moveTo>
                                    <a:pt x="562" y="1124"/>
                                  </a:moveTo>
                                  <a:lnTo>
                                    <a:pt x="653" y="1117"/>
                                  </a:lnTo>
                                  <a:lnTo>
                                    <a:pt x="740" y="1095"/>
                                  </a:lnTo>
                                  <a:lnTo>
                                    <a:pt x="820" y="1061"/>
                                  </a:lnTo>
                                  <a:lnTo>
                                    <a:pt x="894" y="1015"/>
                                  </a:lnTo>
                                  <a:lnTo>
                                    <a:pt x="959" y="959"/>
                                  </a:lnTo>
                                  <a:lnTo>
                                    <a:pt x="1015" y="894"/>
                                  </a:lnTo>
                                  <a:lnTo>
                                    <a:pt x="1061" y="820"/>
                                  </a:lnTo>
                                  <a:lnTo>
                                    <a:pt x="1095" y="740"/>
                                  </a:lnTo>
                                  <a:lnTo>
                                    <a:pt x="1116" y="653"/>
                                  </a:lnTo>
                                  <a:lnTo>
                                    <a:pt x="1124" y="562"/>
                                  </a:lnTo>
                                  <a:lnTo>
                                    <a:pt x="1122" y="516"/>
                                  </a:lnTo>
                                  <a:lnTo>
                                    <a:pt x="1108" y="427"/>
                                  </a:lnTo>
                                  <a:lnTo>
                                    <a:pt x="1080" y="343"/>
                                  </a:lnTo>
                                  <a:lnTo>
                                    <a:pt x="1040" y="266"/>
                                  </a:lnTo>
                                  <a:lnTo>
                                    <a:pt x="989" y="196"/>
                                  </a:lnTo>
                                  <a:lnTo>
                                    <a:pt x="928" y="135"/>
                                  </a:lnTo>
                                  <a:lnTo>
                                    <a:pt x="858" y="84"/>
                                  </a:lnTo>
                                  <a:lnTo>
                                    <a:pt x="781" y="44"/>
                                  </a:lnTo>
                                  <a:lnTo>
                                    <a:pt x="697" y="16"/>
                                  </a:lnTo>
                                  <a:lnTo>
                                    <a:pt x="608" y="2"/>
                                  </a:lnTo>
                                  <a:lnTo>
                                    <a:pt x="562" y="0"/>
                                  </a:lnTo>
                                  <a:lnTo>
                                    <a:pt x="516" y="2"/>
                                  </a:lnTo>
                                  <a:lnTo>
                                    <a:pt x="427" y="16"/>
                                  </a:lnTo>
                                  <a:lnTo>
                                    <a:pt x="343" y="44"/>
                                  </a:lnTo>
                                  <a:lnTo>
                                    <a:pt x="266" y="84"/>
                                  </a:lnTo>
                                  <a:lnTo>
                                    <a:pt x="196" y="135"/>
                                  </a:lnTo>
                                  <a:lnTo>
                                    <a:pt x="135" y="196"/>
                                  </a:lnTo>
                                  <a:lnTo>
                                    <a:pt x="84" y="266"/>
                                  </a:lnTo>
                                  <a:lnTo>
                                    <a:pt x="44" y="343"/>
                                  </a:lnTo>
                                  <a:lnTo>
                                    <a:pt x="16" y="427"/>
                                  </a:lnTo>
                                  <a:lnTo>
                                    <a:pt x="2" y="516"/>
                                  </a:lnTo>
                                  <a:lnTo>
                                    <a:pt x="0" y="562"/>
                                  </a:lnTo>
                                  <a:lnTo>
                                    <a:pt x="2" y="608"/>
                                  </a:lnTo>
                                  <a:lnTo>
                                    <a:pt x="16" y="697"/>
                                  </a:lnTo>
                                  <a:lnTo>
                                    <a:pt x="44" y="781"/>
                                  </a:lnTo>
                                  <a:lnTo>
                                    <a:pt x="84" y="858"/>
                                  </a:lnTo>
                                  <a:lnTo>
                                    <a:pt x="135" y="928"/>
                                  </a:lnTo>
                                  <a:lnTo>
                                    <a:pt x="196" y="989"/>
                                  </a:lnTo>
                                  <a:lnTo>
                                    <a:pt x="266" y="1040"/>
                                  </a:lnTo>
                                  <a:lnTo>
                                    <a:pt x="343" y="1080"/>
                                  </a:lnTo>
                                  <a:lnTo>
                                    <a:pt x="427" y="1108"/>
                                  </a:lnTo>
                                  <a:lnTo>
                                    <a:pt x="516" y="1122"/>
                                  </a:lnTo>
                                  <a:lnTo>
                                    <a:pt x="562" y="1124"/>
                                  </a:lnTo>
                                  <a:close/>
                                </a:path>
                              </a:pathLst>
                            </a:custGeom>
                            <a:noFill/>
                            <a:ln w="6350">
                              <a:solidFill>
                                <a:srgbClr val="0073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224" o:spid="_x0000_s1026" style="position:absolute;margin-left:389.85pt;margin-top:.85pt;width:56.65pt;height:56.65pt;z-index:251752448;mso-wrap-distance-right:0;mso-width-relative:margin;mso-height-relative:margin"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">
                <v:group id="Group 819" o:spid="_x0000_s1027" style="position:absolute;left:443;top:154;width:280;height:281" coordorigin="443,154" coordsize="28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820" o:spid="_x0000_s1028" style="position:absolute;left:443;top:154;width:280;height:281;visibility:visible;mso-wrap-style:square;v-text-anchor:top" coordsize="28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5OMIA&#10;AADdAAAADwAAAGRycy9kb3ducmV2LnhtbERPTWuDQBC9F/Iflgn0Vtd6kMa4CW1oIXirTe6DO1WJ&#10;Oyu7GzX59d1Cobd5vM8p94sZxETO95YVPCcpCOLG6p5bBaevj6cXED4gaxwsk4IbedjvVg8lFtrO&#10;/ElTHVoRQ9gXqKALYSyk9E1HBn1iR+LIfVtnMEToWqkdzjHcDDJL01wa7Dk2dDjSoaPmUl+Ngvv7&#10;ZKtNzvP5vsnGt3TKpbtUSj2ul9ctiEBL+Bf/uY86zs+yHH6/i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jk4wgAAAN0AAAAPAAAAAAAAAAAAAAAAAJgCAABkcnMvZG93&#10;bnJldi54bWxQSwUGAAAAAAQABAD1AAAAhwMAAAAA&#10;" path="m140,l69,19,24,64,1,129,,155r3,21l33,230r52,37l158,280r20,-4l231,246r36,-54l279,118,274,96,240,41,185,7,140,xe" fillcolor="#007396" stroked="f">
                    <v:path arrowok="t" o:connecttype="custom" o:connectlocs="140,154;69,173;24,218;1,283;0,309;3,330;33,384;85,421;158,434;178,430;231,400;267,346;279,272;274,250;240,195;185,161;140,154" o:connectangles="0,0,0,0,0,0,0,0,0,0,0,0,0,0,0,0,0"/>
                  </v:shape>
                </v:group>
                <v:group id="Group 821" o:spid="_x0000_s1029" style="position:absolute;left:196;top:513;width:77;height:489" coordorigin="196,513" coordsize="77,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822" o:spid="_x0000_s1030" style="position:absolute;left:196;top:513;width:77;height:489;visibility:visible;mso-wrap-style:square;v-text-anchor:top" coordsize="77,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JMcQA&#10;AADdAAAADwAAAGRycy9kb3ducmV2LnhtbESPQYvCMBCF7wv+hzAL3tZ0exCpRhFB8LB70C3ocWim&#10;TbGZlCZq/ffOQdjbDO/Ne9+sNqPv1J2G2AY28D3LQBFXwbbcGCj/9l8LUDEhW+wCk4EnRdisJx8r&#10;LGx48JHup9QoCeFYoAGXUl9oHStHHuMs9MSi1WHwmGQdGm0HfEi473SeZXPtsWVpcNjTzlF1Pd28&#10;gcVY1rrU9eX353zur/Pg2uPBGTP9HLdLUInG9G9+Xx+s4Oe54Mo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CTHEAAAA3QAAAA8AAAAAAAAAAAAAAAAAmAIAAGRycy9k&#10;b3ducmV2LnhtbFBLBQYAAAAABAAEAPUAAACJAwAAAAA=&#10;" path="m76,l32,43,4,101,,429r1,12l9,464r18,17l44,488r23,1l76,xe" fillcolor="#007396" stroked="f">
                    <v:path arrowok="t" o:connecttype="custom" o:connectlocs="76,513;32,556;4,614;0,942;1,954;9,977;27,994;44,1001;67,1002;76,513" o:connectangles="0,0,0,0,0,0,0,0,0,0"/>
                  </v:shape>
                </v:group>
                <v:group id="Group 823" o:spid="_x0000_s1031" style="position:absolute;left:291;top:471;width:293;height:531" coordorigin="291,471" coordsize="29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824" o:spid="_x0000_s1032" style="position:absolute;left:291;top:471;width:293;height:531;visibility:visible;mso-wrap-style:square;v-text-anchor:top" coordsize="29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yccA&#10;AADdAAAADwAAAGRycy9kb3ducmV2LnhtbESPQU/DMAyF70j7D5GRuLGUoSEoy6ap6tC4sQ0ER6vx&#10;mtLGqZqwdf8eH5C42XrP731erEbfqRMNsQls4G6agSKugm24NvB+2Nw+gooJ2WIXmAxcKMJqObla&#10;YG7DmXd02qdaSQjHHA24lPpc61g58hinoScW7RgGj0nWodZ2wLOE+07PsuxBe2xYGhz2VDiq2v2P&#10;N/D9efw6FOVHVrxsyvnbvC2f3GtrzM31uH4GlWhM/+a/660V/Nm9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d/snHAAAA3QAAAA8AAAAAAAAAAAAAAAAAmAIAAGRy&#10;cy9kb3ducmV2LnhtbFBLBQYAAAAABAAEAPUAAACMAwAAAAA=&#10;" path="m153,l75,10,12,26,,530r289,l289,529r3,-10l291,505r-3,-19l282,464r-7,-22l267,418,153,xe" fillcolor="#007396" stroked="f">
                    <v:path arrowok="t" o:connecttype="custom" o:connectlocs="153,471;75,481;12,497;0,1001;289,1001;289,1000;289,1000;292,990;291,976;288,957;282,935;275,913;267,889;153,471" o:connectangles="0,0,0,0,0,0,0,0,0,0,0,0,0,0"/>
                  </v:shape>
                </v:group>
                <v:group id="Group 825" o:spid="_x0000_s1033" style="position:absolute;left:585;top:885;width:107;height:116" coordorigin="585,885" coordsize="107,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826" o:spid="_x0000_s1034" style="position:absolute;left:585;top:885;width:107;height:116;visibility:visible;mso-wrap-style:square;v-text-anchor:top" coordsize="10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T9sIA&#10;AADdAAAADwAAAGRycy9kb3ducmV2LnhtbERPzYrCMBC+C75DGGEvoulWUOk2FVkQPLgHrQ8wNLNt&#10;aTOpTaz17TcLgrf5+H4n3Y2mFQP1rras4HMZgSAurK65VHDND4stCOeRNbaWScGTHOyy6STFRNsH&#10;n2m4+FKEEHYJKqi87xIpXVGRQbe0HXHgfm1v0AfYl1L3+AjhppVxFK2lwZpDQ4UdfVdUNJe7UeDm&#10;z9Np3DQ/mhs93IbNfW5yUupjNu6/QHga/Vv8ch91mB+vYvj/Jp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lP2wgAAAN0AAAAPAAAAAAAAAAAAAAAAAJgCAABkcnMvZG93&#10;bnJldi54bWxQSwUGAAAAAAQABAD1AAAAhwMAAAAA&#10;" path="m,l23,78r2,19l24,115r26,1l72,112,90,100,102,82r5,-22l103,37,92,19,74,6,53,,,xe" fillcolor="#007396" stroked="f">
                    <v:path arrowok="t" o:connecttype="custom" o:connectlocs="0,885;23,963;25,982;24,1000;50,1001;72,997;90,985;102,967;107,945;103,922;92,904;74,891;53,885;0,885" o:connectangles="0,0,0,0,0,0,0,0,0,0,0,0,0,0"/>
                  </v:shape>
                </v:group>
                <v:group id="Group 827" o:spid="_x0000_s1035" style="position:absolute;left:395;top:465;width:582;height:665" coordorigin="395,465" coordsize="58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828" o:spid="_x0000_s1036" style="position:absolute;left:395;top:465;width:582;height:665;visibility:visible;mso-wrap-style:square;v-text-anchor:top" coordsize="58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MYA&#10;AADdAAAADwAAAGRycy9kb3ducmV2LnhtbERPTWvCQBC9F/wPyxR6KboxWpHoKiJU6qGgqRdvk+w0&#10;G8zOhuxW0/56t1DobR7vc5br3jbiSp2vHSsYjxIQxKXTNVcKTh+vwzkIH5A1No5JwTd5WK8GD0vM&#10;tLvxka55qEQMYZ+hAhNCm0npS0MW/ci1xJH7dJ3FEGFXSd3hLYbbRqZJMpMWa44NBlvaGiov+ZdV&#10;UCTn/H23K39ejJmk7fO0OFz2hVJPj/1mASJQH/7Ff+43Heenkyn8fhNP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JMYAAADdAAAADwAAAAAAAAAAAAAAAACYAgAAZHJz&#10;L2Rvd25yZXYueG1sUEsFBgAAAAAEAAQA9QAAAIsDAAAAAA==&#10;" path="m262,l208,,182,,135,1,80,4,180,392r60,l262,395r51,38l325,476r-3,23l283,550,,562r,75l37,648r44,9l126,662r46,2l218,662r89,-14l391,620r25,-12l416,256r9,-10l581,246r,-35l571,148,542,91,496,45,436,18,414,13,401,10,341,2,290,,262,xe" fillcolor="#007396" stroked="f">
                    <v:path arrowok="t" o:connecttype="custom" o:connectlocs="262,465;208,465;182,465;135,466;80,469;180,857;240,857;262,860;313,898;325,941;322,964;283,1015;0,1027;0,1102;37,1113;81,1122;126,1127;172,1129;218,1127;307,1113;391,1085;416,1073;416,721;425,711;581,711;581,676;571,613;542,556;496,510;436,483;414,478;414,478;401,475;341,467;290,465;262,465" o:connectangles="0,0,0,0,0,0,0,0,0,0,0,0,0,0,0,0,0,0,0,0,0,0,0,0,0,0,0,0,0,0,0,0,0,0,0,0"/>
                  </v:shape>
                  <v:shape id="Freeform 829" o:spid="_x0000_s1037" style="position:absolute;left:395;top:465;width:582;height:665;visibility:visible;mso-wrap-style:square;v-text-anchor:top" coordsize="58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av8YA&#10;AADdAAAADwAAAGRycy9kb3ducmV2LnhtbERPTWvCQBC9F/wPyxR6KboxVpHoKiJU6qFgUy/eJtlp&#10;NpidDdmtpv31bqHgbR7vc5br3jbiQp2vHSsYjxIQxKXTNVcKjp+vwzkIH5A1No5JwQ95WK8GD0vM&#10;tLvyB13yUIkYwj5DBSaENpPSl4Ys+pFriSP35TqLIcKukrrDawy3jUyTZCYt1hwbDLa0NVSe82+r&#10;oEhO+ftuV/5OjZmk7fNLcTjvC6WeHvvNAkSgPtzF/+43Heenkyn8fRN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nav8YAAADdAAAADwAAAAAAAAAAAAAAAACYAgAAZHJz&#10;L2Rvd25yZXYueG1sUEsFBgAAAAAEAAQA9QAAAIsDAAAAAA==&#10;" path="m581,246r-139,l452,256r,333l504,555r65,-56l581,486r,-240xe" fillcolor="#007396" stroked="f">
                    <v:path arrowok="t" o:connecttype="custom" o:connectlocs="581,711;442,711;452,721;452,1054;504,1020;569,964;581,951;581,711" o:connectangles="0,0,0,0,0,0,0,0"/>
                  </v:shape>
                  <v:shape id="Freeform 830" o:spid="_x0000_s1038" style="position:absolute;left:395;top:465;width:582;height:665;visibility:visible;mso-wrap-style:square;v-text-anchor:top" coordsize="58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yMYA&#10;AADdAAAADwAAAGRycy9kb3ducmV2LnhtbERPS2vCQBC+F/oflin0UurG+EBSVxFBsYeCxl68TbLT&#10;bDA7G7Jbjf31XaHQ23x8z5kve9uIC3W+dqxgOEhAEJdO11wp+DxuXmcgfEDW2DgmBTfysFw8Pswx&#10;0+7KB7rkoRIxhH2GCkwIbSalLw1Z9APXEkfuy3UWQ4RdJXWH1xhuG5kmyVRarDk2GGxpbag8599W&#10;QZGc8o/ttvyZGDNK25dxsT+/F0o9P/WrNxCB+vAv/nPvdJyfjqZw/ya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EyMYAAADdAAAADwAAAAAAAAAAAAAAAACYAgAAZHJz&#10;L2Rvd25yZXYueG1sUEsFBgAAAAAEAAQA9QAAAIsDAAAAAA==&#10;" path="m414,13r,xe" fillcolor="#007396" stroked="f">
                    <v:path arrowok="t" o:connecttype="custom" o:connectlocs="414,478;414,478;414,478" o:connectangles="0,0,0"/>
                  </v:shape>
                </v:group>
                <v:group id="Group 831" o:spid="_x0000_s1039" style="position:absolute;left:5;top:5;width:1124;height:1124" coordorigin="5,5" coordsize="1124,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832" o:spid="_x0000_s1040" style="position:absolute;left:5;top:5;width:1124;height:1124;visibility:visible;mso-wrap-style:square;v-text-anchor:top" coordsize="112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oS8QA&#10;AADdAAAADwAAAGRycy9kb3ducmV2LnhtbESPS4sCMRCE7wv+h9CCtzXjA5HRKOIiyt7W17mZtJnB&#10;SWeYZHX89/ZhYW/dVHXV18t152v1oDZWgQ2Mhhko4iLYip2B82n3OQcVE7LFOjAZeFGE9ar3scTc&#10;hif/0OOYnJIQjjkaKFNqcq1jUZLHOAwNsWi30HpMsrZO2xafEu5rPc6ymfZYsTSU2NC2pOJ+/PUG&#10;/Lfzs9u83r2m3dclFC7sr9ODMYN+t1mAStSlf/Pf9cEK/ngiuPKNjK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EvEAAAA3QAAAA8AAAAAAAAAAAAAAAAAmAIAAGRycy9k&#10;b3ducmV2LnhtbFBLBQYAAAAABAAEAPUAAACJAwAAAAA=&#10;" path="m562,1124r91,-7l740,1095r80,-34l894,1015r65,-56l1015,894r46,-74l1095,740r21,-87l1124,562r-2,-46l1108,427r-28,-84l1040,266,989,196,928,135,858,84,781,44,697,16,608,2,562,,516,2,427,16,343,44,266,84r-70,51l135,196,84,266,44,343,16,427,2,516,,562r2,46l16,697r28,84l84,858r51,70l196,989r70,51l343,1080r84,28l516,1122r46,2xe" filled="f" strokecolor="#007396" strokeweight=".5pt">
                    <v:path arrowok="t" o:connecttype="custom" o:connectlocs="562,1129;653,1122;740,1100;820,1066;894,1020;959,964;1015,899;1061,825;1095,745;1116,658;1124,567;1122,521;1108,432;1080,348;1040,271;989,201;928,140;858,89;781,49;697,21;608,7;562,5;516,7;427,21;343,49;266,89;196,140;135,201;84,271;44,348;16,432;2,521;0,567;2,613;16,702;44,786;84,863;135,933;196,994;266,1045;343,1085;427,1113;516,1127;562,1129" o:connectangles="0,0,0,0,0,0,0,0,0,0,0,0,0,0,0,0,0,0,0,0,0,0,0,0,0,0,0,0,0,0,0,0,0,0,0,0,0,0,0,0,0,0,0,0"/>
                  </v:shape>
                </v:group>
                <w10:wrap type="square" side="left"/>
              </v:group>
            </w:pict>
          </mc:Fallback>
        </mc:AlternateContent>
      </w:r>
      <w:r w:rsidR="00F1450D" w:rsidRPr="00343A54">
        <w:t xml:space="preserve">Regular and heavy cannabis smokers are at increased risk of contracting chronic bronchitis, respiratory infections and pneumonia when compared to </w:t>
      </w:r>
      <w:r w:rsidR="000A23C7" w:rsidRPr="00343A54">
        <w:t>non-smokers and may suffer cancers of the lung (Room et al 2008).</w:t>
      </w:r>
    </w:p>
    <w:p w:rsidR="000A23C7" w:rsidRPr="00343A54" w:rsidRDefault="000A23C7" w:rsidP="002F5047">
      <w:pPr>
        <w:spacing w:before="150"/>
      </w:pPr>
      <w:r w:rsidRPr="00343A54">
        <w:t>Large doses of methamphetamine can cause potentially life-threatening conditions, such as hypothermia, renal and liver failure, cardiac arrhythmias, heart attacks, strokes and seizures (</w:t>
      </w:r>
      <w:proofErr w:type="spellStart"/>
      <w:r w:rsidRPr="00343A54">
        <w:t>Krasnova</w:t>
      </w:r>
      <w:proofErr w:type="spellEnd"/>
      <w:r w:rsidR="00F1450D" w:rsidRPr="00343A54">
        <w:t xml:space="preserve"> </w:t>
      </w:r>
      <w:r w:rsidRPr="00343A54">
        <w:t>&amp; Cadet 2009; Drake et al 2008). The long-term health impacts of frequent methamphetamine use can include respiratory problems, stroke, irregular heartbeat, anorexia, and neurotoxicity as well as affecting cardiovascular health, and cognitive functioning (Drake et</w:t>
      </w:r>
      <w:r w:rsidR="00F1450D" w:rsidRPr="00343A54">
        <w:t> </w:t>
      </w:r>
      <w:r w:rsidRPr="00343A54">
        <w:t>al 2008).</w:t>
      </w:r>
    </w:p>
    <w:p w:rsidR="000A23C7" w:rsidRPr="00343A54" w:rsidRDefault="000A23C7" w:rsidP="002F5047">
      <w:pPr>
        <w:spacing w:before="150"/>
      </w:pPr>
      <w:r w:rsidRPr="00343A54">
        <w:t>Rates of accidental poisonings (including overdose) are higher for opioids such as heroin, methadone and codeine than for any other illegal drug in New Zealand. These substances are also the most likely to be injected, which can cause vein damage and increase exposure to</w:t>
      </w:r>
      <w:r w:rsidR="00F1450D" w:rsidRPr="00343A54">
        <w:t xml:space="preserve"> </w:t>
      </w:r>
      <w:r w:rsidRPr="00343A54">
        <w:t>communicable diseases. Availability of clean equipment will reduce harm: the introduction of the 1-for-1 needle exchange has reduced the rate of hepatitis C infection among people who currently inject drugs by around 25 percent (</w:t>
      </w:r>
      <w:proofErr w:type="spellStart"/>
      <w:r w:rsidRPr="00343A54">
        <w:t>Noller</w:t>
      </w:r>
      <w:proofErr w:type="spellEnd"/>
      <w:r w:rsidRPr="00343A54">
        <w:t xml:space="preserve"> and Henderson 2014; Henderson</w:t>
      </w:r>
      <w:r w:rsidR="00F1450D" w:rsidRPr="00343A54">
        <w:t xml:space="preserve"> </w:t>
      </w:r>
      <w:r w:rsidRPr="00343A54">
        <w:t>et al 2011).</w:t>
      </w:r>
    </w:p>
    <w:p w:rsidR="000A23C7" w:rsidRPr="00343A54" w:rsidRDefault="000A23C7" w:rsidP="002F5047">
      <w:pPr>
        <w:spacing w:before="150"/>
      </w:pPr>
      <w:r w:rsidRPr="00343A54">
        <w:t xml:space="preserve">Additionally, stopping use of alcohol or other drugs after daily or frequent use over a couple of months can trigger withdrawal symptoms. Most people will experience mild to moderate symptoms, but for some, the effects will be more serious (for example, alcohol and benzodiazepine withdrawal can be fatal (Bayard et al 2004; </w:t>
      </w:r>
      <w:proofErr w:type="spellStart"/>
      <w:r w:rsidRPr="00343A54">
        <w:t>Lann</w:t>
      </w:r>
      <w:proofErr w:type="spellEnd"/>
      <w:r w:rsidRPr="00343A54">
        <w:t xml:space="preserve"> and Molina 2009)).</w:t>
      </w:r>
    </w:p>
    <w:p w:rsidR="000A23C7" w:rsidRPr="00343A54" w:rsidRDefault="000A23C7" w:rsidP="002F5047">
      <w:pPr>
        <w:spacing w:before="150"/>
      </w:pPr>
      <w:r w:rsidRPr="00343A54">
        <w:t>Relapse is common, and people who have stopped using even for a short period of time are at risk</w:t>
      </w:r>
      <w:r w:rsidR="00F1450D" w:rsidRPr="00343A54">
        <w:t xml:space="preserve"> </w:t>
      </w:r>
      <w:r w:rsidRPr="00343A54">
        <w:t>of over-dosing should they resume use. Relapse prevention plans and</w:t>
      </w:r>
      <w:r w:rsidR="00F1450D" w:rsidRPr="00343A54">
        <w:t xml:space="preserve"> </w:t>
      </w:r>
      <w:r w:rsidRPr="00343A54">
        <w:t>transition plans between services</w:t>
      </w:r>
      <w:r w:rsidR="00F1450D" w:rsidRPr="00343A54">
        <w:t xml:space="preserve"> – </w:t>
      </w:r>
      <w:r w:rsidRPr="00343A54">
        <w:t>for example from specialist care to primary care – are important tools to assist people with recovery.</w:t>
      </w:r>
    </w:p>
    <w:p w:rsidR="000A23C7" w:rsidRPr="00343A54" w:rsidRDefault="000A23C7" w:rsidP="002F5047">
      <w:pPr>
        <w:spacing w:before="150"/>
      </w:pPr>
      <w:r w:rsidRPr="00343A54">
        <w:t>Reducing illness and injury from AOD includes having a focus on other people who are affected by an individual</w:t>
      </w:r>
      <w:r w:rsidR="00F35BD9" w:rsidRPr="00343A54">
        <w:t>’</w:t>
      </w:r>
      <w:r w:rsidRPr="00343A54">
        <w:t>s use, particularly children. For example:</w:t>
      </w:r>
    </w:p>
    <w:p w:rsidR="000A23C7" w:rsidRPr="00343A54" w:rsidRDefault="000A23C7" w:rsidP="00F1450D">
      <w:pPr>
        <w:pStyle w:val="Bullet"/>
      </w:pPr>
      <w:r w:rsidRPr="00343A54">
        <w:t>AOD misuse is a factor in 25 percent of families with children in Child, Youth and</w:t>
      </w:r>
      <w:r w:rsidR="00F1450D" w:rsidRPr="00343A54">
        <w:t xml:space="preserve"> </w:t>
      </w:r>
      <w:r w:rsidRPr="00343A54">
        <w:t>Family care (Office of the Chief Social Worker 2014)</w:t>
      </w:r>
    </w:p>
    <w:p w:rsidR="000A23C7" w:rsidRPr="00343A54" w:rsidRDefault="000A23C7" w:rsidP="00F1450D">
      <w:pPr>
        <w:pStyle w:val="Bullet"/>
      </w:pPr>
      <w:r w:rsidRPr="00343A54">
        <w:t>alcohol was a contributing factor in 34 percent of all family violence incidents in 2007/08 (Ministry of Justice 2010)</w:t>
      </w:r>
    </w:p>
    <w:p w:rsidR="000A23C7" w:rsidRPr="00343A54" w:rsidRDefault="000A23C7" w:rsidP="00F1450D">
      <w:pPr>
        <w:pStyle w:val="Bullet"/>
      </w:pPr>
      <w:r w:rsidRPr="00343A54">
        <w:t>for every 100 alcohol or drug- impaired drivers or riders who died in road crashes, 47 of their passengers and 17 sober road users died with them (Ministry of Transport 2014).</w:t>
      </w:r>
    </w:p>
    <w:p w:rsidR="000A23C7" w:rsidRPr="00343A54" w:rsidRDefault="000A23C7" w:rsidP="00F1450D">
      <w:pPr>
        <w:rPr>
          <w:rFonts w:eastAsia="Century Gothic"/>
        </w:rPr>
      </w:pPr>
    </w:p>
    <w:p w:rsidR="000A23C7" w:rsidRPr="002F5047" w:rsidRDefault="000A23C7" w:rsidP="00F1450D">
      <w:pPr>
        <w:pStyle w:val="Table"/>
        <w:rPr>
          <w:b w:val="0"/>
        </w:rPr>
      </w:pPr>
      <w:r w:rsidRPr="00343A54">
        <w:t>Table 2:</w:t>
      </w:r>
      <w:r w:rsidRPr="002F5047">
        <w:rPr>
          <w:b w:val="0"/>
        </w:rPr>
        <w:t xml:space="preserve"> Indicator for reducing illness and injury from AOD</w:t>
      </w:r>
    </w:p>
    <w:tbl>
      <w:tblPr>
        <w:tblStyle w:val="TableGrid"/>
        <w:tblW w:w="9214" w:type="dxa"/>
        <w:tblInd w:w="57" w:type="dxa"/>
        <w:tblLayout w:type="fixed"/>
        <w:tblCellMar>
          <w:left w:w="57" w:type="dxa"/>
          <w:right w:w="57" w:type="dxa"/>
        </w:tblCellMar>
        <w:tblLook w:val="04A0" w:firstRow="1" w:lastRow="0" w:firstColumn="1" w:lastColumn="0" w:noHBand="0" w:noVBand="1"/>
      </w:tblPr>
      <w:tblGrid>
        <w:gridCol w:w="2410"/>
        <w:gridCol w:w="6804"/>
      </w:tblGrid>
      <w:tr w:rsidR="00F1450D" w:rsidRPr="00343A54" w:rsidTr="002F5047">
        <w:trPr>
          <w:cantSplit/>
        </w:trPr>
        <w:tc>
          <w:tcPr>
            <w:tcW w:w="2410" w:type="dxa"/>
            <w:tcBorders>
              <w:top w:val="nil"/>
              <w:left w:val="nil"/>
              <w:bottom w:val="nil"/>
              <w:right w:val="nil"/>
            </w:tcBorders>
            <w:shd w:val="clear" w:color="auto" w:fill="D9D9D9" w:themeFill="background1" w:themeFillShade="D9"/>
          </w:tcPr>
          <w:p w:rsidR="00F1450D" w:rsidRPr="00343A54" w:rsidRDefault="00F1450D" w:rsidP="002F5047">
            <w:pPr>
              <w:pStyle w:val="TableText"/>
              <w:spacing w:before="90" w:after="90"/>
              <w:rPr>
                <w:b/>
              </w:rPr>
            </w:pPr>
            <w:r w:rsidRPr="00343A54">
              <w:rPr>
                <w:b/>
              </w:rPr>
              <w:t>Indicator of success</w:t>
            </w:r>
          </w:p>
        </w:tc>
        <w:tc>
          <w:tcPr>
            <w:tcW w:w="6804" w:type="dxa"/>
            <w:tcBorders>
              <w:top w:val="nil"/>
              <w:left w:val="nil"/>
              <w:bottom w:val="nil"/>
              <w:right w:val="nil"/>
            </w:tcBorders>
            <w:shd w:val="clear" w:color="auto" w:fill="D9D9D9" w:themeFill="background1" w:themeFillShade="D9"/>
          </w:tcPr>
          <w:p w:rsidR="00F1450D" w:rsidRPr="00343A54" w:rsidRDefault="00F1450D" w:rsidP="002F5047">
            <w:pPr>
              <w:pStyle w:val="TableText"/>
              <w:spacing w:before="90" w:after="90"/>
              <w:rPr>
                <w:b/>
              </w:rPr>
            </w:pPr>
            <w:r w:rsidRPr="00343A54">
              <w:rPr>
                <w:b/>
              </w:rPr>
              <w:t>Reduced AOD-related illness and injury</w:t>
            </w:r>
          </w:p>
        </w:tc>
      </w:tr>
      <w:tr w:rsidR="00F1450D" w:rsidRPr="00343A54" w:rsidTr="002F5047">
        <w:trPr>
          <w:cantSplit/>
        </w:trPr>
        <w:tc>
          <w:tcPr>
            <w:tcW w:w="2410" w:type="dxa"/>
            <w:tcBorders>
              <w:top w:val="nil"/>
              <w:left w:val="nil"/>
              <w:bottom w:val="nil"/>
              <w:right w:val="nil"/>
            </w:tcBorders>
          </w:tcPr>
          <w:p w:rsidR="00F1450D" w:rsidRPr="00343A54" w:rsidRDefault="00F1450D" w:rsidP="002F5047">
            <w:pPr>
              <w:pStyle w:val="TableText"/>
              <w:spacing w:before="90" w:after="0"/>
              <w:rPr>
                <w:b/>
              </w:rPr>
            </w:pPr>
            <w:r w:rsidRPr="00343A54">
              <w:rPr>
                <w:b/>
              </w:rPr>
              <w:t>Measure</w:t>
            </w:r>
          </w:p>
        </w:tc>
        <w:tc>
          <w:tcPr>
            <w:tcW w:w="6804" w:type="dxa"/>
            <w:tcBorders>
              <w:top w:val="nil"/>
              <w:left w:val="nil"/>
              <w:bottom w:val="nil"/>
              <w:right w:val="nil"/>
            </w:tcBorders>
          </w:tcPr>
          <w:p w:rsidR="00F1450D" w:rsidRPr="00343A54" w:rsidRDefault="00F1450D" w:rsidP="002F5047">
            <w:pPr>
              <w:pStyle w:val="TableText"/>
              <w:spacing w:before="90" w:after="0"/>
              <w:rPr>
                <w:b/>
                <w:bCs/>
              </w:rPr>
            </w:pPr>
            <w:r w:rsidRPr="00343A54">
              <w:rPr>
                <w:b/>
              </w:rPr>
              <w:t>Alcohol-related emergency department presentations</w:t>
            </w:r>
          </w:p>
        </w:tc>
      </w:tr>
      <w:tr w:rsidR="00F1450D" w:rsidRPr="00343A54" w:rsidTr="002F5047">
        <w:trPr>
          <w:cantSplit/>
        </w:trPr>
        <w:tc>
          <w:tcPr>
            <w:tcW w:w="2410" w:type="dxa"/>
            <w:tcBorders>
              <w:top w:val="nil"/>
              <w:left w:val="nil"/>
              <w:bottom w:val="single" w:sz="4" w:space="0" w:color="A6A6A6" w:themeColor="background1" w:themeShade="A6"/>
              <w:right w:val="nil"/>
            </w:tcBorders>
          </w:tcPr>
          <w:p w:rsidR="00F1450D" w:rsidRPr="00343A54" w:rsidRDefault="00F1450D" w:rsidP="002F5047">
            <w:pPr>
              <w:pStyle w:val="TableText"/>
              <w:spacing w:before="90" w:after="90"/>
            </w:pPr>
            <w:r w:rsidRPr="00343A54">
              <w:t>Data source</w:t>
            </w:r>
          </w:p>
        </w:tc>
        <w:tc>
          <w:tcPr>
            <w:tcW w:w="6804" w:type="dxa"/>
            <w:tcBorders>
              <w:top w:val="nil"/>
              <w:left w:val="nil"/>
              <w:bottom w:val="single" w:sz="4" w:space="0" w:color="A6A6A6" w:themeColor="background1" w:themeShade="A6"/>
              <w:right w:val="nil"/>
            </w:tcBorders>
          </w:tcPr>
          <w:p w:rsidR="00F1450D" w:rsidRPr="00343A54" w:rsidRDefault="00F1450D" w:rsidP="002F5047">
            <w:pPr>
              <w:pStyle w:val="TableText"/>
              <w:spacing w:before="90" w:after="90"/>
            </w:pPr>
            <w:r w:rsidRPr="00343A54">
              <w:t>Ministry of Health National Collections data (annual)</w:t>
            </w:r>
            <w:r w:rsidRPr="00343A54">
              <w:br/>
              <w:t>Baseline to be established in 2015/16</w:t>
            </w:r>
          </w:p>
        </w:tc>
      </w:tr>
      <w:tr w:rsidR="00F1450D" w:rsidRPr="00343A54" w:rsidTr="002F5047">
        <w:trPr>
          <w:cantSplit/>
        </w:trPr>
        <w:tc>
          <w:tcPr>
            <w:tcW w:w="2410" w:type="dxa"/>
            <w:tcBorders>
              <w:top w:val="single" w:sz="4" w:space="0" w:color="A6A6A6" w:themeColor="background1" w:themeShade="A6"/>
              <w:left w:val="nil"/>
              <w:bottom w:val="nil"/>
              <w:right w:val="nil"/>
            </w:tcBorders>
          </w:tcPr>
          <w:p w:rsidR="00F1450D" w:rsidRPr="00343A54" w:rsidRDefault="00F1450D" w:rsidP="002F5047">
            <w:pPr>
              <w:pStyle w:val="TableText"/>
              <w:spacing w:before="90" w:after="0"/>
              <w:rPr>
                <w:b/>
              </w:rPr>
            </w:pPr>
            <w:r w:rsidRPr="00343A54">
              <w:rPr>
                <w:b/>
              </w:rPr>
              <w:t>Measure</w:t>
            </w:r>
          </w:p>
        </w:tc>
        <w:tc>
          <w:tcPr>
            <w:tcW w:w="6804" w:type="dxa"/>
            <w:tcBorders>
              <w:top w:val="single" w:sz="4" w:space="0" w:color="A6A6A6" w:themeColor="background1" w:themeShade="A6"/>
              <w:left w:val="nil"/>
              <w:bottom w:val="nil"/>
              <w:right w:val="nil"/>
            </w:tcBorders>
          </w:tcPr>
          <w:p w:rsidR="00F1450D" w:rsidRPr="00343A54" w:rsidRDefault="00F1450D" w:rsidP="002F5047">
            <w:pPr>
              <w:pStyle w:val="TableText"/>
              <w:spacing w:before="90" w:after="0"/>
              <w:rPr>
                <w:b/>
                <w:bCs/>
              </w:rPr>
            </w:pPr>
            <w:r w:rsidRPr="00343A54">
              <w:rPr>
                <w:b/>
              </w:rPr>
              <w:t>Accidental poisoning by exposure to opioids</w:t>
            </w:r>
          </w:p>
        </w:tc>
      </w:tr>
      <w:tr w:rsidR="00F1450D" w:rsidRPr="00343A54" w:rsidTr="002F5047">
        <w:trPr>
          <w:cantSplit/>
        </w:trPr>
        <w:tc>
          <w:tcPr>
            <w:tcW w:w="2410" w:type="dxa"/>
            <w:tcBorders>
              <w:top w:val="nil"/>
              <w:left w:val="nil"/>
              <w:bottom w:val="single" w:sz="4" w:space="0" w:color="A6A6A6" w:themeColor="background1" w:themeShade="A6"/>
              <w:right w:val="nil"/>
            </w:tcBorders>
          </w:tcPr>
          <w:p w:rsidR="00F1450D" w:rsidRPr="00343A54" w:rsidRDefault="00F1450D" w:rsidP="002F5047">
            <w:pPr>
              <w:pStyle w:val="TableText"/>
              <w:spacing w:before="90" w:after="90"/>
            </w:pPr>
            <w:r w:rsidRPr="00343A54">
              <w:t>Data source</w:t>
            </w:r>
          </w:p>
        </w:tc>
        <w:tc>
          <w:tcPr>
            <w:tcW w:w="6804" w:type="dxa"/>
            <w:tcBorders>
              <w:top w:val="nil"/>
              <w:left w:val="nil"/>
              <w:bottom w:val="single" w:sz="4" w:space="0" w:color="A6A6A6" w:themeColor="background1" w:themeShade="A6"/>
              <w:right w:val="nil"/>
            </w:tcBorders>
          </w:tcPr>
          <w:p w:rsidR="00F1450D" w:rsidRPr="00343A54" w:rsidRDefault="00F1450D" w:rsidP="002F5047">
            <w:pPr>
              <w:pStyle w:val="TableText"/>
              <w:spacing w:before="90" w:after="90"/>
            </w:pPr>
            <w:r w:rsidRPr="00343A54">
              <w:t>Mortality collection, Ministry of Health</w:t>
            </w:r>
            <w:r w:rsidRPr="00343A54">
              <w:br/>
              <w:t>2011 baseline: 39</w:t>
            </w:r>
          </w:p>
        </w:tc>
      </w:tr>
      <w:tr w:rsidR="00F1450D" w:rsidRPr="00343A54" w:rsidTr="002F5047">
        <w:trPr>
          <w:cantSplit/>
        </w:trPr>
        <w:tc>
          <w:tcPr>
            <w:tcW w:w="2410" w:type="dxa"/>
            <w:tcBorders>
              <w:top w:val="single" w:sz="4" w:space="0" w:color="A6A6A6" w:themeColor="background1" w:themeShade="A6"/>
              <w:left w:val="nil"/>
              <w:bottom w:val="nil"/>
              <w:right w:val="nil"/>
            </w:tcBorders>
          </w:tcPr>
          <w:p w:rsidR="00F1450D" w:rsidRPr="00343A54" w:rsidRDefault="00F1450D" w:rsidP="002F5047">
            <w:pPr>
              <w:pStyle w:val="TableText"/>
              <w:spacing w:before="90" w:after="0"/>
              <w:rPr>
                <w:b/>
              </w:rPr>
            </w:pPr>
            <w:r w:rsidRPr="00343A54">
              <w:rPr>
                <w:b/>
              </w:rPr>
              <w:t>Measure</w:t>
            </w:r>
          </w:p>
        </w:tc>
        <w:tc>
          <w:tcPr>
            <w:tcW w:w="6804" w:type="dxa"/>
            <w:tcBorders>
              <w:top w:val="single" w:sz="4" w:space="0" w:color="A6A6A6" w:themeColor="background1" w:themeShade="A6"/>
              <w:left w:val="nil"/>
              <w:bottom w:val="nil"/>
              <w:right w:val="nil"/>
            </w:tcBorders>
          </w:tcPr>
          <w:p w:rsidR="00F1450D" w:rsidRPr="00343A54" w:rsidRDefault="00F1450D" w:rsidP="002F5047">
            <w:pPr>
              <w:pStyle w:val="TableText"/>
              <w:spacing w:before="90" w:after="0"/>
              <w:rPr>
                <w:b/>
                <w:bCs/>
              </w:rPr>
            </w:pPr>
            <w:r w:rsidRPr="00343A54">
              <w:rPr>
                <w:b/>
              </w:rPr>
              <w:t>People receiving a health-related benefit where primary diagnosis is listed as alcohol or substance abuse</w:t>
            </w:r>
          </w:p>
        </w:tc>
      </w:tr>
      <w:tr w:rsidR="00F1450D" w:rsidRPr="00343A54" w:rsidTr="002F5047">
        <w:trPr>
          <w:cantSplit/>
        </w:trPr>
        <w:tc>
          <w:tcPr>
            <w:tcW w:w="2410" w:type="dxa"/>
            <w:tcBorders>
              <w:top w:val="nil"/>
              <w:left w:val="nil"/>
              <w:bottom w:val="single" w:sz="4" w:space="0" w:color="auto"/>
              <w:right w:val="nil"/>
            </w:tcBorders>
          </w:tcPr>
          <w:p w:rsidR="00F1450D" w:rsidRPr="00343A54" w:rsidRDefault="00F1450D" w:rsidP="00462969">
            <w:pPr>
              <w:pStyle w:val="TableText"/>
              <w:spacing w:before="90" w:after="90"/>
            </w:pPr>
            <w:r w:rsidRPr="00343A54">
              <w:t>Data source</w:t>
            </w:r>
          </w:p>
        </w:tc>
        <w:tc>
          <w:tcPr>
            <w:tcW w:w="6804" w:type="dxa"/>
            <w:tcBorders>
              <w:top w:val="nil"/>
              <w:left w:val="nil"/>
              <w:bottom w:val="single" w:sz="4" w:space="0" w:color="auto"/>
              <w:right w:val="nil"/>
            </w:tcBorders>
          </w:tcPr>
          <w:p w:rsidR="00F1450D" w:rsidRPr="00343A54" w:rsidRDefault="00F1450D">
            <w:pPr>
              <w:pStyle w:val="TableText"/>
              <w:spacing w:before="90" w:after="90"/>
            </w:pPr>
            <w:r w:rsidRPr="00343A54">
              <w:t>Ministry of Social Development</w:t>
            </w:r>
            <w:r w:rsidRPr="00343A54">
              <w:br/>
              <w:t>March 2015 baseline: 4435</w:t>
            </w:r>
          </w:p>
        </w:tc>
      </w:tr>
    </w:tbl>
    <w:p w:rsidR="000A23C7" w:rsidRPr="002F5047" w:rsidRDefault="000A23C7" w:rsidP="002F5047">
      <w:pPr>
        <w:pStyle w:val="Heading2"/>
        <w:spacing w:before="360"/>
        <w:rPr>
          <w:sz w:val="56"/>
          <w:szCs w:val="56"/>
        </w:rPr>
      </w:pPr>
      <w:bookmarkStart w:id="25" w:name="_bookmark9"/>
      <w:bookmarkStart w:id="26" w:name="_Toc428300685"/>
      <w:bookmarkEnd w:id="25"/>
      <w:r w:rsidRPr="002F5047">
        <w:rPr>
          <w:sz w:val="56"/>
          <w:szCs w:val="56"/>
        </w:rPr>
        <w:lastRenderedPageBreak/>
        <w:t>Reducing hazardous drinking of alcohol</w:t>
      </w:r>
      <w:bookmarkEnd w:id="26"/>
    </w:p>
    <w:p w:rsidR="000A23C7" w:rsidRDefault="000A23C7" w:rsidP="002C3A9E">
      <w:pPr>
        <w:pStyle w:val="Introductoryparagraph"/>
        <w:pBdr>
          <w:bottom w:val="none" w:sz="0" w:space="0" w:color="auto"/>
        </w:pBdr>
      </w:pPr>
      <w:r w:rsidRPr="00343A54">
        <w:t>Men (22 percent) are twice as likely as women (11 percent) to drink hazardously.</w:t>
      </w:r>
    </w:p>
    <w:p w:rsidR="002C3A9E" w:rsidRPr="002C3A9E" w:rsidRDefault="002C3A9E" w:rsidP="002C3A9E"/>
    <w:p w:rsidR="00F1450D" w:rsidRPr="00343A54" w:rsidRDefault="00F1450D" w:rsidP="002C3A9E">
      <w:pPr>
        <w:pStyle w:val="Introductoryparagraph"/>
        <w:pBdr>
          <w:bottom w:val="none" w:sz="0" w:space="0" w:color="auto"/>
        </w:pBdr>
        <w:rPr>
          <w:rFonts w:eastAsia="Century Gothic"/>
        </w:rPr>
      </w:pPr>
      <w:r w:rsidRPr="00343A54">
        <w:rPr>
          <w:rFonts w:eastAsia="Century Gothic"/>
        </w:rPr>
        <w:t>One in three 18–24-year-olds drink at levels that are hazardous to their health (Ministry of Health 2014b).</w:t>
      </w:r>
    </w:p>
    <w:p w:rsidR="00F1450D" w:rsidRPr="00343A54" w:rsidRDefault="00F1450D" w:rsidP="002C3A9E"/>
    <w:p w:rsidR="00F1450D" w:rsidRPr="00343A54" w:rsidRDefault="00F1450D" w:rsidP="002C3A9E">
      <w:pPr>
        <w:pStyle w:val="Introductoryparagraph"/>
        <w:pBdr>
          <w:bottom w:val="none" w:sz="0" w:space="0" w:color="auto"/>
        </w:pBdr>
      </w:pPr>
      <w:r w:rsidRPr="00343A54">
        <w:t>Alcohol contributes to around 30 percent of New Zealand’s fatal road crashes (Ministry of Transport 2014).</w:t>
      </w:r>
    </w:p>
    <w:p w:rsidR="00F1450D" w:rsidRPr="00343A54" w:rsidRDefault="00F1450D" w:rsidP="002C3A9E"/>
    <w:p w:rsidR="00F1450D" w:rsidRPr="00343A54" w:rsidRDefault="00F1450D" w:rsidP="002C3A9E">
      <w:pPr>
        <w:pStyle w:val="Introductoryparagraph"/>
        <w:rPr>
          <w:rFonts w:eastAsia="Century Gothic" w:cs="Century Gothic"/>
          <w:szCs w:val="28"/>
        </w:rPr>
      </w:pPr>
      <w:r w:rsidRPr="00343A54">
        <w:t>Approximately 10 percent of women drink heavily during pregnancy (Ministry of Health 2015a).</w:t>
      </w:r>
    </w:p>
    <w:p w:rsidR="00F1450D" w:rsidRPr="00343A54" w:rsidRDefault="00F1450D" w:rsidP="00F1450D"/>
    <w:p w:rsidR="00F1450D" w:rsidRPr="00343A54" w:rsidRDefault="00F1450D" w:rsidP="00F1450D">
      <w:pPr>
        <w:pStyle w:val="Box"/>
      </w:pPr>
      <w:r w:rsidRPr="00343A54">
        <w:t>One in six New Zealand adults have hazardous drinking patterns.</w:t>
      </w:r>
      <w:r w:rsidRPr="00343A54">
        <w:rPr>
          <w:rStyle w:val="FootnoteReference"/>
        </w:rPr>
        <w:footnoteReference w:id="10"/>
      </w:r>
    </w:p>
    <w:p w:rsidR="000A23C7" w:rsidRPr="00343A54" w:rsidRDefault="000A23C7" w:rsidP="00F1450D">
      <w:pPr>
        <w:rPr>
          <w:rFonts w:eastAsia="Century Gothic"/>
        </w:rPr>
      </w:pPr>
    </w:p>
    <w:p w:rsidR="000A23C7" w:rsidRPr="00343A54" w:rsidRDefault="000A23C7" w:rsidP="00F1450D">
      <w:r w:rsidRPr="00343A54">
        <w:t>It is encouraging that both total and hazardous consumption of alcohol by New Zealanders aged 15+ has reduced over the last six years (Ministry of Health 2014b).</w:t>
      </w:r>
    </w:p>
    <w:p w:rsidR="000A23C7" w:rsidRPr="00343A54" w:rsidRDefault="000A23C7" w:rsidP="00F1450D">
      <w:pPr>
        <w:pStyle w:val="Bullet"/>
      </w:pPr>
      <w:r w:rsidRPr="00343A54">
        <w:t>The proportion of the adult population who drink has decreased from 84 percent in 2006/07 to 80 percent in 2013/14.</w:t>
      </w:r>
    </w:p>
    <w:p w:rsidR="000A23C7" w:rsidRPr="00343A54" w:rsidRDefault="000A23C7" w:rsidP="00F1450D">
      <w:pPr>
        <w:pStyle w:val="Bullet"/>
      </w:pPr>
      <w:r w:rsidRPr="00343A54">
        <w:t xml:space="preserve">The proportion </w:t>
      </w:r>
      <w:proofErr w:type="gramStart"/>
      <w:r w:rsidRPr="00343A54">
        <w:t>who</w:t>
      </w:r>
      <w:proofErr w:type="gramEnd"/>
      <w:r w:rsidRPr="00343A54">
        <w:t xml:space="preserve"> drink hazardously has decreased from 18 percent in 2006/07 to 16 percent in 2013/14.</w:t>
      </w:r>
    </w:p>
    <w:p w:rsidR="00F1450D" w:rsidRPr="00343A54" w:rsidRDefault="00F1450D" w:rsidP="00F1450D"/>
    <w:p w:rsidR="000A23C7" w:rsidRPr="00343A54" w:rsidRDefault="000A23C7" w:rsidP="00732C6C">
      <w:r w:rsidRPr="00343A54">
        <w:t>Despite these positive trends, the rates of hazardous drinking</w:t>
      </w:r>
      <w:r w:rsidR="00732C6C" w:rsidRPr="00343A54">
        <w:t xml:space="preserve"> </w:t>
      </w:r>
      <w:r w:rsidRPr="00343A54">
        <w:t>continue to be high. Approximately</w:t>
      </w:r>
      <w:r w:rsidR="00732C6C" w:rsidRPr="00343A54">
        <w:t xml:space="preserve"> </w:t>
      </w:r>
      <w:r w:rsidRPr="00343A54">
        <w:t>575,000 New Zealanders report drinking in a way that carries a risk of harm to themselves and others around them. Additionally, while</w:t>
      </w:r>
      <w:r w:rsidR="00732C6C" w:rsidRPr="00343A54">
        <w:t xml:space="preserve"> t</w:t>
      </w:r>
      <w:r w:rsidRPr="00343A54">
        <w:t xml:space="preserve">otal and hazardous </w:t>
      </w:r>
      <w:proofErr w:type="gramStart"/>
      <w:r w:rsidRPr="00343A54">
        <w:t>consumption</w:t>
      </w:r>
      <w:r w:rsidR="00732C6C" w:rsidRPr="00343A54">
        <w:t xml:space="preserve"> </w:t>
      </w:r>
      <w:r w:rsidR="00732C6C" w:rsidRPr="00343A54">
        <w:rPr>
          <w:sz w:val="2"/>
        </w:rPr>
        <w:t xml:space="preserve"> </w:t>
      </w:r>
      <w:r w:rsidRPr="00343A54">
        <w:t>of</w:t>
      </w:r>
      <w:proofErr w:type="gramEnd"/>
      <w:r w:rsidRPr="00343A54">
        <w:t xml:space="preserve"> alcohol by young people aged</w:t>
      </w:r>
      <w:r w:rsidR="00732C6C" w:rsidRPr="00343A54">
        <w:t xml:space="preserve"> </w:t>
      </w:r>
      <w:r w:rsidRPr="00343A54">
        <w:t>18</w:t>
      </w:r>
      <w:r w:rsidR="00732C6C" w:rsidRPr="00343A54">
        <w:t>–</w:t>
      </w:r>
      <w:r w:rsidRPr="00343A54">
        <w:t>24 also decreased between 2006/07 and 2013/14 (from 89</w:t>
      </w:r>
      <w:r w:rsidR="002C3A9E">
        <w:t> </w:t>
      </w:r>
      <w:r w:rsidRPr="00343A54">
        <w:t>to 84 percent and 43 to 33 percent respectively) this group remains most likely to drink hazardously (Ministry of Health 2014b).</w:t>
      </w:r>
    </w:p>
    <w:p w:rsidR="000A23C7" w:rsidRPr="00343A54" w:rsidRDefault="000A23C7" w:rsidP="00732C6C">
      <w:pPr>
        <w:rPr>
          <w:rFonts w:eastAsia="Georgia"/>
        </w:rPr>
      </w:pPr>
    </w:p>
    <w:p w:rsidR="000A23C7" w:rsidRPr="00343A54" w:rsidRDefault="002C3A9E" w:rsidP="002C3A9E">
      <w:pPr>
        <w:keepLines/>
      </w:pPr>
      <w:r w:rsidRPr="00343A54">
        <w:rPr>
          <w:rFonts w:eastAsia="Georgia"/>
          <w:noProof/>
          <w:lang w:eastAsia="en-NZ"/>
        </w:rPr>
        <w:lastRenderedPageBreak/>
        <mc:AlternateContent>
          <mc:Choice Requires="wpg">
            <w:drawing>
              <wp:anchor distT="0" distB="0" distL="114300" distR="0" simplePos="0" relativeHeight="251753472" behindDoc="0" locked="0" layoutInCell="1" allowOverlap="1" wp14:anchorId="3E641E28" wp14:editId="21E5C9FC">
                <wp:simplePos x="0" y="0"/>
                <wp:positionH relativeFrom="column">
                  <wp:posOffset>5007610</wp:posOffset>
                </wp:positionH>
                <wp:positionV relativeFrom="paragraph">
                  <wp:posOffset>73660</wp:posOffset>
                </wp:positionV>
                <wp:extent cx="727075" cy="727075"/>
                <wp:effectExtent l="0" t="0" r="15875" b="15875"/>
                <wp:wrapSquare wrapText="left"/>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727075"/>
                          <a:chOff x="0" y="0"/>
                          <a:chExt cx="1144" cy="1144"/>
                        </a:xfrm>
                      </wpg:grpSpPr>
                      <wpg:grpSp>
                        <wpg:cNvPr id="1146" name="Group 778"/>
                        <wpg:cNvGrpSpPr>
                          <a:grpSpLocks/>
                        </wpg:cNvGrpSpPr>
                        <wpg:grpSpPr bwMode="auto">
                          <a:xfrm>
                            <a:off x="142" y="108"/>
                            <a:ext cx="983" cy="1018"/>
                            <a:chOff x="142" y="108"/>
                            <a:chExt cx="983" cy="1018"/>
                          </a:xfrm>
                        </wpg:grpSpPr>
                        <wps:wsp>
                          <wps:cNvPr id="1147" name="Freeform 779"/>
                          <wps:cNvSpPr>
                            <a:spLocks/>
                          </wps:cNvSpPr>
                          <wps:spPr bwMode="auto">
                            <a:xfrm>
                              <a:off x="142" y="108"/>
                              <a:ext cx="983" cy="1018"/>
                            </a:xfrm>
                            <a:custGeom>
                              <a:avLst/>
                              <a:gdLst>
                                <a:gd name="T0" fmla="+- 0 1070 142"/>
                                <a:gd name="T1" fmla="*/ T0 w 983"/>
                                <a:gd name="T2" fmla="+- 0 844 108"/>
                                <a:gd name="T3" fmla="*/ 844 h 1018"/>
                                <a:gd name="T4" fmla="+- 0 667 142"/>
                                <a:gd name="T5" fmla="*/ T4 w 983"/>
                                <a:gd name="T6" fmla="+- 0 844 108"/>
                                <a:gd name="T7" fmla="*/ 844 h 1018"/>
                                <a:gd name="T8" fmla="+- 0 667 142"/>
                                <a:gd name="T9" fmla="*/ T8 w 983"/>
                                <a:gd name="T10" fmla="+- 0 1126 108"/>
                                <a:gd name="T11" fmla="*/ 1126 h 1018"/>
                                <a:gd name="T12" fmla="+- 0 689 142"/>
                                <a:gd name="T13" fmla="*/ T12 w 983"/>
                                <a:gd name="T14" fmla="+- 0 1126 108"/>
                                <a:gd name="T15" fmla="*/ 1126 h 1018"/>
                                <a:gd name="T16" fmla="+- 0 708 142"/>
                                <a:gd name="T17" fmla="*/ T16 w 983"/>
                                <a:gd name="T18" fmla="+- 0 1124 108"/>
                                <a:gd name="T19" fmla="*/ 1124 h 1018"/>
                                <a:gd name="T20" fmla="+- 0 793 142"/>
                                <a:gd name="T21" fmla="*/ T20 w 983"/>
                                <a:gd name="T22" fmla="+- 0 1096 108"/>
                                <a:gd name="T23" fmla="*/ 1096 h 1018"/>
                                <a:gd name="T24" fmla="+- 0 871 142"/>
                                <a:gd name="T25" fmla="*/ T24 w 983"/>
                                <a:gd name="T26" fmla="+- 0 1054 108"/>
                                <a:gd name="T27" fmla="*/ 1054 h 1018"/>
                                <a:gd name="T28" fmla="+- 0 941 142"/>
                                <a:gd name="T29" fmla="*/ T28 w 983"/>
                                <a:gd name="T30" fmla="+- 0 1004 108"/>
                                <a:gd name="T31" fmla="*/ 1004 h 1018"/>
                                <a:gd name="T32" fmla="+- 0 1002 142"/>
                                <a:gd name="T33" fmla="*/ T32 w 983"/>
                                <a:gd name="T34" fmla="+- 0 942 108"/>
                                <a:gd name="T35" fmla="*/ 942 h 1018"/>
                                <a:gd name="T36" fmla="+- 0 1054 142"/>
                                <a:gd name="T37" fmla="*/ T36 w 983"/>
                                <a:gd name="T38" fmla="+- 0 872 108"/>
                                <a:gd name="T39" fmla="*/ 872 h 1018"/>
                                <a:gd name="T40" fmla="+- 0 1070 142"/>
                                <a:gd name="T41" fmla="*/ T40 w 983"/>
                                <a:gd name="T42" fmla="+- 0 844 108"/>
                                <a:gd name="T43" fmla="*/ 844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3" h="1018">
                                  <a:moveTo>
                                    <a:pt x="928" y="736"/>
                                  </a:moveTo>
                                  <a:lnTo>
                                    <a:pt x="525" y="736"/>
                                  </a:lnTo>
                                  <a:lnTo>
                                    <a:pt x="525" y="1018"/>
                                  </a:lnTo>
                                  <a:lnTo>
                                    <a:pt x="547" y="1018"/>
                                  </a:lnTo>
                                  <a:lnTo>
                                    <a:pt x="566" y="1016"/>
                                  </a:lnTo>
                                  <a:lnTo>
                                    <a:pt x="651" y="988"/>
                                  </a:lnTo>
                                  <a:lnTo>
                                    <a:pt x="729" y="946"/>
                                  </a:lnTo>
                                  <a:lnTo>
                                    <a:pt x="799" y="896"/>
                                  </a:lnTo>
                                  <a:lnTo>
                                    <a:pt x="860" y="834"/>
                                  </a:lnTo>
                                  <a:lnTo>
                                    <a:pt x="912" y="764"/>
                                  </a:lnTo>
                                  <a:lnTo>
                                    <a:pt x="928" y="73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780"/>
                          <wps:cNvSpPr>
                            <a:spLocks/>
                          </wps:cNvSpPr>
                          <wps:spPr bwMode="auto">
                            <a:xfrm>
                              <a:off x="142" y="108"/>
                              <a:ext cx="983" cy="1018"/>
                            </a:xfrm>
                            <a:custGeom>
                              <a:avLst/>
                              <a:gdLst>
                                <a:gd name="T0" fmla="+- 0 340 142"/>
                                <a:gd name="T1" fmla="*/ T0 w 983"/>
                                <a:gd name="T2" fmla="+- 0 108 108"/>
                                <a:gd name="T3" fmla="*/ 108 h 1018"/>
                                <a:gd name="T4" fmla="+- 0 334 142"/>
                                <a:gd name="T5" fmla="*/ T4 w 983"/>
                                <a:gd name="T6" fmla="+- 0 110 108"/>
                                <a:gd name="T7" fmla="*/ 110 h 1018"/>
                                <a:gd name="T8" fmla="+- 0 324 142"/>
                                <a:gd name="T9" fmla="*/ T8 w 983"/>
                                <a:gd name="T10" fmla="+- 0 118 108"/>
                                <a:gd name="T11" fmla="*/ 118 h 1018"/>
                                <a:gd name="T12" fmla="+- 0 320 142"/>
                                <a:gd name="T13" fmla="*/ T12 w 983"/>
                                <a:gd name="T14" fmla="+- 0 360 108"/>
                                <a:gd name="T15" fmla="*/ 360 h 1018"/>
                                <a:gd name="T16" fmla="+- 0 318 142"/>
                                <a:gd name="T17" fmla="*/ T16 w 983"/>
                                <a:gd name="T18" fmla="+- 0 366 108"/>
                                <a:gd name="T19" fmla="*/ 366 h 1018"/>
                                <a:gd name="T20" fmla="+- 0 307 142"/>
                                <a:gd name="T21" fmla="*/ T20 w 983"/>
                                <a:gd name="T22" fmla="+- 0 374 108"/>
                                <a:gd name="T23" fmla="*/ 374 h 1018"/>
                                <a:gd name="T24" fmla="+- 0 303 142"/>
                                <a:gd name="T25" fmla="*/ T24 w 983"/>
                                <a:gd name="T26" fmla="+- 0 376 108"/>
                                <a:gd name="T27" fmla="*/ 376 h 1018"/>
                                <a:gd name="T28" fmla="+- 0 296 142"/>
                                <a:gd name="T29" fmla="*/ T28 w 983"/>
                                <a:gd name="T30" fmla="+- 0 380 108"/>
                                <a:gd name="T31" fmla="*/ 380 h 1018"/>
                                <a:gd name="T32" fmla="+- 0 234 142"/>
                                <a:gd name="T33" fmla="*/ T32 w 983"/>
                                <a:gd name="T34" fmla="+- 0 438 108"/>
                                <a:gd name="T35" fmla="*/ 438 h 1018"/>
                                <a:gd name="T36" fmla="+- 0 201 142"/>
                                <a:gd name="T37" fmla="*/ T36 w 983"/>
                                <a:gd name="T38" fmla="+- 0 692 108"/>
                                <a:gd name="T39" fmla="*/ 692 h 1018"/>
                                <a:gd name="T40" fmla="+- 0 142 142"/>
                                <a:gd name="T41" fmla="*/ T40 w 983"/>
                                <a:gd name="T42" fmla="+- 0 778 108"/>
                                <a:gd name="T43" fmla="*/ 778 h 1018"/>
                                <a:gd name="T44" fmla="+- 0 160 142"/>
                                <a:gd name="T45" fmla="*/ T44 w 983"/>
                                <a:gd name="T46" fmla="+- 0 818 108"/>
                                <a:gd name="T47" fmla="*/ 818 h 1018"/>
                                <a:gd name="T48" fmla="+- 0 196 142"/>
                                <a:gd name="T49" fmla="*/ T48 w 983"/>
                                <a:gd name="T50" fmla="+- 0 840 108"/>
                                <a:gd name="T51" fmla="*/ 840 h 1018"/>
                                <a:gd name="T52" fmla="+- 0 223 142"/>
                                <a:gd name="T53" fmla="*/ T52 w 983"/>
                                <a:gd name="T54" fmla="+- 0 844 108"/>
                                <a:gd name="T55" fmla="*/ 844 h 1018"/>
                                <a:gd name="T56" fmla="+- 0 235 142"/>
                                <a:gd name="T57" fmla="*/ T56 w 983"/>
                                <a:gd name="T58" fmla="+- 0 950 108"/>
                                <a:gd name="T59" fmla="*/ 950 h 1018"/>
                                <a:gd name="T60" fmla="+- 0 581 142"/>
                                <a:gd name="T61" fmla="*/ T60 w 983"/>
                                <a:gd name="T62" fmla="+- 0 940 108"/>
                                <a:gd name="T63" fmla="*/ 940 h 1018"/>
                                <a:gd name="T64" fmla="+- 0 583 142"/>
                                <a:gd name="T65" fmla="*/ T64 w 983"/>
                                <a:gd name="T66" fmla="+- 0 926 108"/>
                                <a:gd name="T67" fmla="*/ 926 h 1018"/>
                                <a:gd name="T68" fmla="+- 0 583 142"/>
                                <a:gd name="T69" fmla="*/ T68 w 983"/>
                                <a:gd name="T70" fmla="+- 0 900 108"/>
                                <a:gd name="T71" fmla="*/ 900 h 1018"/>
                                <a:gd name="T72" fmla="+- 0 275 142"/>
                                <a:gd name="T73" fmla="*/ T72 w 983"/>
                                <a:gd name="T74" fmla="+- 0 846 108"/>
                                <a:gd name="T75" fmla="*/ 846 h 1018"/>
                                <a:gd name="T76" fmla="+- 0 425 142"/>
                                <a:gd name="T77" fmla="*/ T76 w 983"/>
                                <a:gd name="T78" fmla="+- 0 806 108"/>
                                <a:gd name="T79" fmla="*/ 806 h 1018"/>
                                <a:gd name="T80" fmla="+- 0 429 142"/>
                                <a:gd name="T81" fmla="*/ T80 w 983"/>
                                <a:gd name="T82" fmla="+- 0 738 108"/>
                                <a:gd name="T83" fmla="*/ 738 h 1018"/>
                                <a:gd name="T84" fmla="+- 0 401 142"/>
                                <a:gd name="T85" fmla="*/ T84 w 983"/>
                                <a:gd name="T86" fmla="+- 0 706 108"/>
                                <a:gd name="T87" fmla="*/ 706 h 1018"/>
                                <a:gd name="T88" fmla="+- 0 359 142"/>
                                <a:gd name="T89" fmla="*/ T88 w 983"/>
                                <a:gd name="T90" fmla="+- 0 692 108"/>
                                <a:gd name="T91" fmla="*/ 692 h 1018"/>
                                <a:gd name="T92" fmla="+- 0 275 142"/>
                                <a:gd name="T93" fmla="*/ T92 w 983"/>
                                <a:gd name="T94" fmla="+- 0 634 108"/>
                                <a:gd name="T95" fmla="*/ 634 h 1018"/>
                                <a:gd name="T96" fmla="+- 0 582 142"/>
                                <a:gd name="T97" fmla="*/ T96 w 983"/>
                                <a:gd name="T98" fmla="+- 0 584 108"/>
                                <a:gd name="T99" fmla="*/ 584 h 1018"/>
                                <a:gd name="T100" fmla="+- 0 275 142"/>
                                <a:gd name="T101" fmla="*/ T100 w 983"/>
                                <a:gd name="T102" fmla="+- 0 480 108"/>
                                <a:gd name="T103" fmla="*/ 480 h 1018"/>
                                <a:gd name="T104" fmla="+- 0 288 142"/>
                                <a:gd name="T105" fmla="*/ T104 w 983"/>
                                <a:gd name="T106" fmla="+- 0 450 108"/>
                                <a:gd name="T107" fmla="*/ 450 h 1018"/>
                                <a:gd name="T108" fmla="+- 0 325 142"/>
                                <a:gd name="T109" fmla="*/ T108 w 983"/>
                                <a:gd name="T110" fmla="+- 0 422 108"/>
                                <a:gd name="T111" fmla="*/ 422 h 1018"/>
                                <a:gd name="T112" fmla="+- 0 329 142"/>
                                <a:gd name="T113" fmla="*/ T112 w 983"/>
                                <a:gd name="T114" fmla="+- 0 420 108"/>
                                <a:gd name="T115" fmla="*/ 420 h 1018"/>
                                <a:gd name="T116" fmla="+- 0 385 142"/>
                                <a:gd name="T117" fmla="*/ T116 w 983"/>
                                <a:gd name="T118" fmla="+- 0 158 108"/>
                                <a:gd name="T119" fmla="*/ 158 h 1018"/>
                                <a:gd name="T120" fmla="+- 0 477 142"/>
                                <a:gd name="T121" fmla="*/ T120 w 983"/>
                                <a:gd name="T122" fmla="+- 0 126 108"/>
                                <a:gd name="T123" fmla="*/ 126 h 1018"/>
                                <a:gd name="T124" fmla="+- 0 468 142"/>
                                <a:gd name="T125" fmla="*/ T124 w 983"/>
                                <a:gd name="T126" fmla="+- 0 114 108"/>
                                <a:gd name="T127" fmla="*/ 114 h 1018"/>
                                <a:gd name="T128" fmla="+- 0 463 142"/>
                                <a:gd name="T129" fmla="*/ T128 w 983"/>
                                <a:gd name="T130" fmla="+- 0 110 108"/>
                                <a:gd name="T131" fmla="*/ 110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83" h="1018">
                                  <a:moveTo>
                                    <a:pt x="317" y="0"/>
                                  </a:moveTo>
                                  <a:lnTo>
                                    <a:pt x="198" y="0"/>
                                  </a:lnTo>
                                  <a:lnTo>
                                    <a:pt x="195" y="2"/>
                                  </a:lnTo>
                                  <a:lnTo>
                                    <a:pt x="192" y="2"/>
                                  </a:lnTo>
                                  <a:lnTo>
                                    <a:pt x="188" y="6"/>
                                  </a:lnTo>
                                  <a:lnTo>
                                    <a:pt x="182" y="10"/>
                                  </a:lnTo>
                                  <a:lnTo>
                                    <a:pt x="178" y="18"/>
                                  </a:lnTo>
                                  <a:lnTo>
                                    <a:pt x="178" y="252"/>
                                  </a:lnTo>
                                  <a:lnTo>
                                    <a:pt x="177" y="258"/>
                                  </a:lnTo>
                                  <a:lnTo>
                                    <a:pt x="176" y="258"/>
                                  </a:lnTo>
                                  <a:lnTo>
                                    <a:pt x="172" y="264"/>
                                  </a:lnTo>
                                  <a:lnTo>
                                    <a:pt x="165" y="266"/>
                                  </a:lnTo>
                                  <a:lnTo>
                                    <a:pt x="163" y="266"/>
                                  </a:lnTo>
                                  <a:lnTo>
                                    <a:pt x="161" y="268"/>
                                  </a:lnTo>
                                  <a:lnTo>
                                    <a:pt x="159" y="268"/>
                                  </a:lnTo>
                                  <a:lnTo>
                                    <a:pt x="154" y="272"/>
                                  </a:lnTo>
                                  <a:lnTo>
                                    <a:pt x="134" y="284"/>
                                  </a:lnTo>
                                  <a:lnTo>
                                    <a:pt x="92" y="330"/>
                                  </a:lnTo>
                                  <a:lnTo>
                                    <a:pt x="81" y="582"/>
                                  </a:lnTo>
                                  <a:lnTo>
                                    <a:pt x="59" y="584"/>
                                  </a:lnTo>
                                  <a:lnTo>
                                    <a:pt x="11" y="622"/>
                                  </a:lnTo>
                                  <a:lnTo>
                                    <a:pt x="0" y="670"/>
                                  </a:lnTo>
                                  <a:lnTo>
                                    <a:pt x="7" y="690"/>
                                  </a:lnTo>
                                  <a:lnTo>
                                    <a:pt x="18" y="710"/>
                                  </a:lnTo>
                                  <a:lnTo>
                                    <a:pt x="34" y="724"/>
                                  </a:lnTo>
                                  <a:lnTo>
                                    <a:pt x="54" y="732"/>
                                  </a:lnTo>
                                  <a:lnTo>
                                    <a:pt x="77" y="736"/>
                                  </a:lnTo>
                                  <a:lnTo>
                                    <a:pt x="81" y="736"/>
                                  </a:lnTo>
                                  <a:lnTo>
                                    <a:pt x="81" y="832"/>
                                  </a:lnTo>
                                  <a:lnTo>
                                    <a:pt x="93" y="842"/>
                                  </a:lnTo>
                                  <a:lnTo>
                                    <a:pt x="428" y="842"/>
                                  </a:lnTo>
                                  <a:lnTo>
                                    <a:pt x="439" y="832"/>
                                  </a:lnTo>
                                  <a:lnTo>
                                    <a:pt x="441" y="820"/>
                                  </a:lnTo>
                                  <a:lnTo>
                                    <a:pt x="441" y="818"/>
                                  </a:lnTo>
                                  <a:lnTo>
                                    <a:pt x="441" y="816"/>
                                  </a:lnTo>
                                  <a:lnTo>
                                    <a:pt x="441" y="792"/>
                                  </a:lnTo>
                                  <a:lnTo>
                                    <a:pt x="133" y="792"/>
                                  </a:lnTo>
                                  <a:lnTo>
                                    <a:pt x="133" y="738"/>
                                  </a:lnTo>
                                  <a:lnTo>
                                    <a:pt x="235" y="736"/>
                                  </a:lnTo>
                                  <a:lnTo>
                                    <a:pt x="283" y="698"/>
                                  </a:lnTo>
                                  <a:lnTo>
                                    <a:pt x="293" y="652"/>
                                  </a:lnTo>
                                  <a:lnTo>
                                    <a:pt x="287" y="630"/>
                                  </a:lnTo>
                                  <a:lnTo>
                                    <a:pt x="276" y="612"/>
                                  </a:lnTo>
                                  <a:lnTo>
                                    <a:pt x="259" y="598"/>
                                  </a:lnTo>
                                  <a:lnTo>
                                    <a:pt x="239" y="588"/>
                                  </a:lnTo>
                                  <a:lnTo>
                                    <a:pt x="217" y="584"/>
                                  </a:lnTo>
                                  <a:lnTo>
                                    <a:pt x="133" y="584"/>
                                  </a:lnTo>
                                  <a:lnTo>
                                    <a:pt x="133" y="526"/>
                                  </a:lnTo>
                                  <a:lnTo>
                                    <a:pt x="441" y="526"/>
                                  </a:lnTo>
                                  <a:lnTo>
                                    <a:pt x="440" y="476"/>
                                  </a:lnTo>
                                  <a:lnTo>
                                    <a:pt x="133" y="476"/>
                                  </a:lnTo>
                                  <a:lnTo>
                                    <a:pt x="133" y="372"/>
                                  </a:lnTo>
                                  <a:lnTo>
                                    <a:pt x="136" y="358"/>
                                  </a:lnTo>
                                  <a:lnTo>
                                    <a:pt x="146" y="342"/>
                                  </a:lnTo>
                                  <a:lnTo>
                                    <a:pt x="162" y="326"/>
                                  </a:lnTo>
                                  <a:lnTo>
                                    <a:pt x="183" y="314"/>
                                  </a:lnTo>
                                  <a:lnTo>
                                    <a:pt x="184" y="314"/>
                                  </a:lnTo>
                                  <a:lnTo>
                                    <a:pt x="187" y="312"/>
                                  </a:lnTo>
                                  <a:lnTo>
                                    <a:pt x="228" y="264"/>
                                  </a:lnTo>
                                  <a:lnTo>
                                    <a:pt x="243" y="50"/>
                                  </a:lnTo>
                                  <a:lnTo>
                                    <a:pt x="335" y="50"/>
                                  </a:lnTo>
                                  <a:lnTo>
                                    <a:pt x="335" y="18"/>
                                  </a:lnTo>
                                  <a:lnTo>
                                    <a:pt x="332" y="10"/>
                                  </a:lnTo>
                                  <a:lnTo>
                                    <a:pt x="326" y="6"/>
                                  </a:lnTo>
                                  <a:lnTo>
                                    <a:pt x="324" y="4"/>
                                  </a:lnTo>
                                  <a:lnTo>
                                    <a:pt x="321" y="2"/>
                                  </a:lnTo>
                                  <a:lnTo>
                                    <a:pt x="31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781"/>
                          <wps:cNvSpPr>
                            <a:spLocks/>
                          </wps:cNvSpPr>
                          <wps:spPr bwMode="auto">
                            <a:xfrm>
                              <a:off x="142" y="108"/>
                              <a:ext cx="983" cy="1018"/>
                            </a:xfrm>
                            <a:custGeom>
                              <a:avLst/>
                              <a:gdLst>
                                <a:gd name="T0" fmla="+- 0 583 142"/>
                                <a:gd name="T1" fmla="*/ T0 w 983"/>
                                <a:gd name="T2" fmla="+- 0 634 108"/>
                                <a:gd name="T3" fmla="*/ 634 h 1018"/>
                                <a:gd name="T4" fmla="+- 0 532 142"/>
                                <a:gd name="T5" fmla="*/ T4 w 983"/>
                                <a:gd name="T6" fmla="+- 0 634 108"/>
                                <a:gd name="T7" fmla="*/ 634 h 1018"/>
                                <a:gd name="T8" fmla="+- 0 532 142"/>
                                <a:gd name="T9" fmla="*/ T8 w 983"/>
                                <a:gd name="T10" fmla="+- 0 900 108"/>
                                <a:gd name="T11" fmla="*/ 900 h 1018"/>
                                <a:gd name="T12" fmla="+- 0 583 142"/>
                                <a:gd name="T13" fmla="*/ T12 w 983"/>
                                <a:gd name="T14" fmla="+- 0 900 108"/>
                                <a:gd name="T15" fmla="*/ 900 h 1018"/>
                                <a:gd name="T16" fmla="+- 0 583 142"/>
                                <a:gd name="T17" fmla="*/ T16 w 983"/>
                                <a:gd name="T18" fmla="+- 0 844 108"/>
                                <a:gd name="T19" fmla="*/ 844 h 1018"/>
                                <a:gd name="T20" fmla="+- 0 1070 142"/>
                                <a:gd name="T21" fmla="*/ T20 w 983"/>
                                <a:gd name="T22" fmla="+- 0 844 108"/>
                                <a:gd name="T23" fmla="*/ 844 h 1018"/>
                                <a:gd name="T24" fmla="+- 0 1076 142"/>
                                <a:gd name="T25" fmla="*/ T24 w 983"/>
                                <a:gd name="T26" fmla="+- 0 834 108"/>
                                <a:gd name="T27" fmla="*/ 834 h 1018"/>
                                <a:gd name="T28" fmla="+- 0 1076 142"/>
                                <a:gd name="T29" fmla="*/ T28 w 983"/>
                                <a:gd name="T30" fmla="+- 0 832 108"/>
                                <a:gd name="T31" fmla="*/ 832 h 1018"/>
                                <a:gd name="T32" fmla="+- 0 813 142"/>
                                <a:gd name="T33" fmla="*/ T32 w 983"/>
                                <a:gd name="T34" fmla="+- 0 832 108"/>
                                <a:gd name="T35" fmla="*/ 832 h 1018"/>
                                <a:gd name="T36" fmla="+- 0 791 142"/>
                                <a:gd name="T37" fmla="*/ T36 w 983"/>
                                <a:gd name="T38" fmla="+- 0 828 108"/>
                                <a:gd name="T39" fmla="*/ 828 h 1018"/>
                                <a:gd name="T40" fmla="+- 0 731 142"/>
                                <a:gd name="T41" fmla="*/ T40 w 983"/>
                                <a:gd name="T42" fmla="+- 0 806 108"/>
                                <a:gd name="T43" fmla="*/ 806 h 1018"/>
                                <a:gd name="T44" fmla="+- 0 683 142"/>
                                <a:gd name="T45" fmla="*/ T44 w 983"/>
                                <a:gd name="T46" fmla="+- 0 764 108"/>
                                <a:gd name="T47" fmla="*/ 764 h 1018"/>
                                <a:gd name="T48" fmla="+- 0 650 142"/>
                                <a:gd name="T49" fmla="*/ T48 w 983"/>
                                <a:gd name="T50" fmla="+- 0 710 108"/>
                                <a:gd name="T51" fmla="*/ 710 h 1018"/>
                                <a:gd name="T52" fmla="+- 0 643 142"/>
                                <a:gd name="T53" fmla="*/ T52 w 983"/>
                                <a:gd name="T54" fmla="+- 0 690 108"/>
                                <a:gd name="T55" fmla="*/ 690 h 1018"/>
                                <a:gd name="T56" fmla="+- 0 583 142"/>
                                <a:gd name="T57" fmla="*/ T56 w 983"/>
                                <a:gd name="T58" fmla="+- 0 690 108"/>
                                <a:gd name="T59" fmla="*/ 690 h 1018"/>
                                <a:gd name="T60" fmla="+- 0 583 142"/>
                                <a:gd name="T61" fmla="*/ T60 w 983"/>
                                <a:gd name="T62" fmla="+- 0 634 108"/>
                                <a:gd name="T63" fmla="*/ 634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3" h="1018">
                                  <a:moveTo>
                                    <a:pt x="441" y="526"/>
                                  </a:moveTo>
                                  <a:lnTo>
                                    <a:pt x="390" y="526"/>
                                  </a:lnTo>
                                  <a:lnTo>
                                    <a:pt x="390" y="792"/>
                                  </a:lnTo>
                                  <a:lnTo>
                                    <a:pt x="441" y="792"/>
                                  </a:lnTo>
                                  <a:lnTo>
                                    <a:pt x="441" y="736"/>
                                  </a:lnTo>
                                  <a:lnTo>
                                    <a:pt x="928" y="736"/>
                                  </a:lnTo>
                                  <a:lnTo>
                                    <a:pt x="934" y="726"/>
                                  </a:lnTo>
                                  <a:lnTo>
                                    <a:pt x="934" y="724"/>
                                  </a:lnTo>
                                  <a:lnTo>
                                    <a:pt x="671" y="724"/>
                                  </a:lnTo>
                                  <a:lnTo>
                                    <a:pt x="649" y="720"/>
                                  </a:lnTo>
                                  <a:lnTo>
                                    <a:pt x="589" y="698"/>
                                  </a:lnTo>
                                  <a:lnTo>
                                    <a:pt x="541" y="656"/>
                                  </a:lnTo>
                                  <a:lnTo>
                                    <a:pt x="508" y="602"/>
                                  </a:lnTo>
                                  <a:lnTo>
                                    <a:pt x="501" y="582"/>
                                  </a:lnTo>
                                  <a:lnTo>
                                    <a:pt x="441" y="582"/>
                                  </a:lnTo>
                                  <a:lnTo>
                                    <a:pt x="441" y="52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782"/>
                          <wps:cNvSpPr>
                            <a:spLocks/>
                          </wps:cNvSpPr>
                          <wps:spPr bwMode="auto">
                            <a:xfrm>
                              <a:off x="142" y="108"/>
                              <a:ext cx="983" cy="1018"/>
                            </a:xfrm>
                            <a:custGeom>
                              <a:avLst/>
                              <a:gdLst>
                                <a:gd name="T0" fmla="+- 0 1080 142"/>
                                <a:gd name="T1" fmla="*/ T0 w 983"/>
                                <a:gd name="T2" fmla="+- 0 690 108"/>
                                <a:gd name="T3" fmla="*/ 690 h 1018"/>
                                <a:gd name="T4" fmla="+- 0 1014 142"/>
                                <a:gd name="T5" fmla="*/ T4 w 983"/>
                                <a:gd name="T6" fmla="+- 0 698 108"/>
                                <a:gd name="T7" fmla="*/ 698 h 1018"/>
                                <a:gd name="T8" fmla="+- 0 1006 142"/>
                                <a:gd name="T9" fmla="*/ T8 w 983"/>
                                <a:gd name="T10" fmla="+- 0 718 108"/>
                                <a:gd name="T11" fmla="*/ 718 h 1018"/>
                                <a:gd name="T12" fmla="+- 0 997 142"/>
                                <a:gd name="T13" fmla="*/ T12 w 983"/>
                                <a:gd name="T14" fmla="+- 0 736 108"/>
                                <a:gd name="T15" fmla="*/ 736 h 1018"/>
                                <a:gd name="T16" fmla="+- 0 958 142"/>
                                <a:gd name="T17" fmla="*/ T16 w 983"/>
                                <a:gd name="T18" fmla="+- 0 782 108"/>
                                <a:gd name="T19" fmla="*/ 782 h 1018"/>
                                <a:gd name="T20" fmla="+- 0 905 142"/>
                                <a:gd name="T21" fmla="*/ T20 w 983"/>
                                <a:gd name="T22" fmla="+- 0 814 108"/>
                                <a:gd name="T23" fmla="*/ 814 h 1018"/>
                                <a:gd name="T24" fmla="+- 0 813 142"/>
                                <a:gd name="T25" fmla="*/ T24 w 983"/>
                                <a:gd name="T26" fmla="+- 0 832 108"/>
                                <a:gd name="T27" fmla="*/ 832 h 1018"/>
                                <a:gd name="T28" fmla="+- 0 1076 142"/>
                                <a:gd name="T29" fmla="*/ T28 w 983"/>
                                <a:gd name="T30" fmla="+- 0 832 108"/>
                                <a:gd name="T31" fmla="*/ 832 h 1018"/>
                                <a:gd name="T32" fmla="+- 0 1094 142"/>
                                <a:gd name="T33" fmla="*/ T32 w 983"/>
                                <a:gd name="T34" fmla="+- 0 794 108"/>
                                <a:gd name="T35" fmla="*/ 794 h 1018"/>
                                <a:gd name="T36" fmla="+- 0 1110 142"/>
                                <a:gd name="T37" fmla="*/ T36 w 983"/>
                                <a:gd name="T38" fmla="+- 0 752 108"/>
                                <a:gd name="T39" fmla="*/ 752 h 1018"/>
                                <a:gd name="T40" fmla="+- 0 1122 142"/>
                                <a:gd name="T41" fmla="*/ T40 w 983"/>
                                <a:gd name="T42" fmla="+- 0 708 108"/>
                                <a:gd name="T43" fmla="*/ 708 h 1018"/>
                                <a:gd name="T44" fmla="+- 0 1125 142"/>
                                <a:gd name="T45" fmla="*/ T44 w 983"/>
                                <a:gd name="T46" fmla="+- 0 694 108"/>
                                <a:gd name="T47" fmla="*/ 694 h 1018"/>
                                <a:gd name="T48" fmla="+- 0 1105 142"/>
                                <a:gd name="T49" fmla="*/ T48 w 983"/>
                                <a:gd name="T50" fmla="+- 0 692 108"/>
                                <a:gd name="T51" fmla="*/ 692 h 1018"/>
                                <a:gd name="T52" fmla="+- 0 1080 142"/>
                                <a:gd name="T53" fmla="*/ T52 w 983"/>
                                <a:gd name="T54" fmla="+- 0 690 108"/>
                                <a:gd name="T55" fmla="*/ 690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3" h="1018">
                                  <a:moveTo>
                                    <a:pt x="938" y="582"/>
                                  </a:moveTo>
                                  <a:lnTo>
                                    <a:pt x="872" y="590"/>
                                  </a:lnTo>
                                  <a:lnTo>
                                    <a:pt x="864" y="610"/>
                                  </a:lnTo>
                                  <a:lnTo>
                                    <a:pt x="855" y="628"/>
                                  </a:lnTo>
                                  <a:lnTo>
                                    <a:pt x="816" y="674"/>
                                  </a:lnTo>
                                  <a:lnTo>
                                    <a:pt x="763" y="706"/>
                                  </a:lnTo>
                                  <a:lnTo>
                                    <a:pt x="671" y="724"/>
                                  </a:lnTo>
                                  <a:lnTo>
                                    <a:pt x="934" y="724"/>
                                  </a:lnTo>
                                  <a:lnTo>
                                    <a:pt x="952" y="686"/>
                                  </a:lnTo>
                                  <a:lnTo>
                                    <a:pt x="968" y="644"/>
                                  </a:lnTo>
                                  <a:lnTo>
                                    <a:pt x="980" y="600"/>
                                  </a:lnTo>
                                  <a:lnTo>
                                    <a:pt x="983" y="586"/>
                                  </a:lnTo>
                                  <a:lnTo>
                                    <a:pt x="963" y="584"/>
                                  </a:lnTo>
                                  <a:lnTo>
                                    <a:pt x="938" y="58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783"/>
                          <wps:cNvSpPr>
                            <a:spLocks/>
                          </wps:cNvSpPr>
                          <wps:spPr bwMode="auto">
                            <a:xfrm>
                              <a:off x="142" y="108"/>
                              <a:ext cx="983" cy="1018"/>
                            </a:xfrm>
                            <a:custGeom>
                              <a:avLst/>
                              <a:gdLst>
                                <a:gd name="T0" fmla="+- 0 829 142"/>
                                <a:gd name="T1" fmla="*/ T0 w 983"/>
                                <a:gd name="T2" fmla="+- 0 494 108"/>
                                <a:gd name="T3" fmla="*/ 494 h 1018"/>
                                <a:gd name="T4" fmla="+- 0 816 142"/>
                                <a:gd name="T5" fmla="*/ T4 w 983"/>
                                <a:gd name="T6" fmla="+- 0 496 108"/>
                                <a:gd name="T7" fmla="*/ 496 h 1018"/>
                                <a:gd name="T8" fmla="+- 0 795 142"/>
                                <a:gd name="T9" fmla="*/ T8 w 983"/>
                                <a:gd name="T10" fmla="+- 0 498 108"/>
                                <a:gd name="T11" fmla="*/ 498 h 1018"/>
                                <a:gd name="T12" fmla="+- 0 774 142"/>
                                <a:gd name="T13" fmla="*/ T12 w 983"/>
                                <a:gd name="T14" fmla="+- 0 506 108"/>
                                <a:gd name="T15" fmla="*/ 506 h 1018"/>
                                <a:gd name="T16" fmla="+- 0 723 142"/>
                                <a:gd name="T17" fmla="*/ T16 w 983"/>
                                <a:gd name="T18" fmla="+- 0 542 108"/>
                                <a:gd name="T19" fmla="*/ 542 h 1018"/>
                                <a:gd name="T20" fmla="+- 0 692 142"/>
                                <a:gd name="T21" fmla="*/ T20 w 983"/>
                                <a:gd name="T22" fmla="+- 0 602 108"/>
                                <a:gd name="T23" fmla="*/ 602 h 1018"/>
                                <a:gd name="T24" fmla="+- 0 686 142"/>
                                <a:gd name="T25" fmla="*/ T24 w 983"/>
                                <a:gd name="T26" fmla="+- 0 650 108"/>
                                <a:gd name="T27" fmla="*/ 650 h 1018"/>
                                <a:gd name="T28" fmla="+- 0 689 142"/>
                                <a:gd name="T29" fmla="*/ T28 w 983"/>
                                <a:gd name="T30" fmla="+- 0 672 108"/>
                                <a:gd name="T31" fmla="*/ 672 h 1018"/>
                                <a:gd name="T32" fmla="+- 0 718 142"/>
                                <a:gd name="T33" fmla="*/ T32 w 983"/>
                                <a:gd name="T34" fmla="+- 0 728 108"/>
                                <a:gd name="T35" fmla="*/ 728 h 1018"/>
                                <a:gd name="T36" fmla="+- 0 769 142"/>
                                <a:gd name="T37" fmla="*/ T36 w 983"/>
                                <a:gd name="T38" fmla="+- 0 768 108"/>
                                <a:gd name="T39" fmla="*/ 768 h 1018"/>
                                <a:gd name="T40" fmla="+- 0 838 142"/>
                                <a:gd name="T41" fmla="*/ T40 w 983"/>
                                <a:gd name="T42" fmla="+- 0 782 108"/>
                                <a:gd name="T43" fmla="*/ 782 h 1018"/>
                                <a:gd name="T44" fmla="+- 0 860 142"/>
                                <a:gd name="T45" fmla="*/ T44 w 983"/>
                                <a:gd name="T46" fmla="+- 0 780 108"/>
                                <a:gd name="T47" fmla="*/ 780 h 1018"/>
                                <a:gd name="T48" fmla="+- 0 918 142"/>
                                <a:gd name="T49" fmla="*/ T48 w 983"/>
                                <a:gd name="T50" fmla="+- 0 752 108"/>
                                <a:gd name="T51" fmla="*/ 752 h 1018"/>
                                <a:gd name="T52" fmla="+- 0 958 142"/>
                                <a:gd name="T53" fmla="*/ T52 w 983"/>
                                <a:gd name="T54" fmla="+- 0 702 108"/>
                                <a:gd name="T55" fmla="*/ 702 h 1018"/>
                                <a:gd name="T56" fmla="+- 0 973 142"/>
                                <a:gd name="T57" fmla="*/ T56 w 983"/>
                                <a:gd name="T58" fmla="+- 0 634 108"/>
                                <a:gd name="T59" fmla="*/ 634 h 1018"/>
                                <a:gd name="T60" fmla="+- 0 971 142"/>
                                <a:gd name="T61" fmla="*/ T60 w 983"/>
                                <a:gd name="T62" fmla="+- 0 612 108"/>
                                <a:gd name="T63" fmla="*/ 612 h 1018"/>
                                <a:gd name="T64" fmla="+- 0 944 142"/>
                                <a:gd name="T65" fmla="*/ T64 w 983"/>
                                <a:gd name="T66" fmla="+- 0 552 108"/>
                                <a:gd name="T67" fmla="*/ 552 h 1018"/>
                                <a:gd name="T68" fmla="+- 0 895 142"/>
                                <a:gd name="T69" fmla="*/ T68 w 983"/>
                                <a:gd name="T70" fmla="+- 0 510 108"/>
                                <a:gd name="T71" fmla="*/ 510 h 1018"/>
                                <a:gd name="T72" fmla="+- 0 852 142"/>
                                <a:gd name="T73" fmla="*/ T72 w 983"/>
                                <a:gd name="T74" fmla="+- 0 496 108"/>
                                <a:gd name="T75" fmla="*/ 496 h 1018"/>
                                <a:gd name="T76" fmla="+- 0 829 142"/>
                                <a:gd name="T77" fmla="*/ T76 w 983"/>
                                <a:gd name="T78" fmla="+- 0 494 108"/>
                                <a:gd name="T79" fmla="*/ 494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83" h="1018">
                                  <a:moveTo>
                                    <a:pt x="687" y="386"/>
                                  </a:moveTo>
                                  <a:lnTo>
                                    <a:pt x="674" y="388"/>
                                  </a:lnTo>
                                  <a:lnTo>
                                    <a:pt x="653" y="390"/>
                                  </a:lnTo>
                                  <a:lnTo>
                                    <a:pt x="632" y="398"/>
                                  </a:lnTo>
                                  <a:lnTo>
                                    <a:pt x="581" y="434"/>
                                  </a:lnTo>
                                  <a:lnTo>
                                    <a:pt x="550" y="494"/>
                                  </a:lnTo>
                                  <a:lnTo>
                                    <a:pt x="544" y="542"/>
                                  </a:lnTo>
                                  <a:lnTo>
                                    <a:pt x="547" y="564"/>
                                  </a:lnTo>
                                  <a:lnTo>
                                    <a:pt x="576" y="620"/>
                                  </a:lnTo>
                                  <a:lnTo>
                                    <a:pt x="627" y="660"/>
                                  </a:lnTo>
                                  <a:lnTo>
                                    <a:pt x="696" y="674"/>
                                  </a:lnTo>
                                  <a:lnTo>
                                    <a:pt x="718" y="672"/>
                                  </a:lnTo>
                                  <a:lnTo>
                                    <a:pt x="776" y="644"/>
                                  </a:lnTo>
                                  <a:lnTo>
                                    <a:pt x="816" y="594"/>
                                  </a:lnTo>
                                  <a:lnTo>
                                    <a:pt x="831" y="526"/>
                                  </a:lnTo>
                                  <a:lnTo>
                                    <a:pt x="829" y="504"/>
                                  </a:lnTo>
                                  <a:lnTo>
                                    <a:pt x="802" y="444"/>
                                  </a:lnTo>
                                  <a:lnTo>
                                    <a:pt x="753" y="402"/>
                                  </a:lnTo>
                                  <a:lnTo>
                                    <a:pt x="710" y="388"/>
                                  </a:lnTo>
                                  <a:lnTo>
                                    <a:pt x="687" y="3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784"/>
                          <wps:cNvSpPr>
                            <a:spLocks/>
                          </wps:cNvSpPr>
                          <wps:spPr bwMode="auto">
                            <a:xfrm>
                              <a:off x="142" y="108"/>
                              <a:ext cx="983" cy="1018"/>
                            </a:xfrm>
                            <a:custGeom>
                              <a:avLst/>
                              <a:gdLst>
                                <a:gd name="T0" fmla="+- 0 477 142"/>
                                <a:gd name="T1" fmla="*/ T0 w 983"/>
                                <a:gd name="T2" fmla="+- 0 158 108"/>
                                <a:gd name="T3" fmla="*/ 158 h 1018"/>
                                <a:gd name="T4" fmla="+- 0 426 142"/>
                                <a:gd name="T5" fmla="*/ T4 w 983"/>
                                <a:gd name="T6" fmla="+- 0 158 108"/>
                                <a:gd name="T7" fmla="*/ 158 h 1018"/>
                                <a:gd name="T8" fmla="+- 0 426 142"/>
                                <a:gd name="T9" fmla="*/ T8 w 983"/>
                                <a:gd name="T10" fmla="+- 0 362 108"/>
                                <a:gd name="T11" fmla="*/ 362 h 1018"/>
                                <a:gd name="T12" fmla="+- 0 465 142"/>
                                <a:gd name="T13" fmla="*/ T12 w 983"/>
                                <a:gd name="T14" fmla="+- 0 416 108"/>
                                <a:gd name="T15" fmla="*/ 416 h 1018"/>
                                <a:gd name="T16" fmla="+- 0 471 142"/>
                                <a:gd name="T17" fmla="*/ T16 w 983"/>
                                <a:gd name="T18" fmla="+- 0 418 108"/>
                                <a:gd name="T19" fmla="*/ 418 h 1018"/>
                                <a:gd name="T20" fmla="+- 0 472 142"/>
                                <a:gd name="T21" fmla="*/ T20 w 983"/>
                                <a:gd name="T22" fmla="+- 0 418 108"/>
                                <a:gd name="T23" fmla="*/ 418 h 1018"/>
                                <a:gd name="T24" fmla="+- 0 475 142"/>
                                <a:gd name="T25" fmla="*/ T24 w 983"/>
                                <a:gd name="T26" fmla="+- 0 420 108"/>
                                <a:gd name="T27" fmla="*/ 420 h 1018"/>
                                <a:gd name="T28" fmla="+- 0 498 142"/>
                                <a:gd name="T29" fmla="*/ T28 w 983"/>
                                <a:gd name="T30" fmla="+- 0 432 108"/>
                                <a:gd name="T31" fmla="*/ 432 h 1018"/>
                                <a:gd name="T32" fmla="+- 0 515 142"/>
                                <a:gd name="T33" fmla="*/ T32 w 983"/>
                                <a:gd name="T34" fmla="+- 0 446 108"/>
                                <a:gd name="T35" fmla="*/ 446 h 1018"/>
                                <a:gd name="T36" fmla="+- 0 527 142"/>
                                <a:gd name="T37" fmla="*/ T36 w 983"/>
                                <a:gd name="T38" fmla="+- 0 460 108"/>
                                <a:gd name="T39" fmla="*/ 460 h 1018"/>
                                <a:gd name="T40" fmla="+- 0 532 142"/>
                                <a:gd name="T41" fmla="*/ T40 w 983"/>
                                <a:gd name="T42" fmla="+- 0 476 108"/>
                                <a:gd name="T43" fmla="*/ 476 h 1018"/>
                                <a:gd name="T44" fmla="+- 0 532 142"/>
                                <a:gd name="T45" fmla="*/ T44 w 983"/>
                                <a:gd name="T46" fmla="+- 0 584 108"/>
                                <a:gd name="T47" fmla="*/ 584 h 1018"/>
                                <a:gd name="T48" fmla="+- 0 582 142"/>
                                <a:gd name="T49" fmla="*/ T48 w 983"/>
                                <a:gd name="T50" fmla="+- 0 584 108"/>
                                <a:gd name="T51" fmla="*/ 584 h 1018"/>
                                <a:gd name="T52" fmla="+- 0 581 142"/>
                                <a:gd name="T53" fmla="*/ T52 w 983"/>
                                <a:gd name="T54" fmla="+- 0 460 108"/>
                                <a:gd name="T55" fmla="*/ 460 h 1018"/>
                                <a:gd name="T56" fmla="+- 0 535 142"/>
                                <a:gd name="T57" fmla="*/ T56 w 983"/>
                                <a:gd name="T58" fmla="+- 0 394 108"/>
                                <a:gd name="T59" fmla="*/ 394 h 1018"/>
                                <a:gd name="T60" fmla="+- 0 494 142"/>
                                <a:gd name="T61" fmla="*/ T60 w 983"/>
                                <a:gd name="T62" fmla="+- 0 372 108"/>
                                <a:gd name="T63" fmla="*/ 372 h 1018"/>
                                <a:gd name="T64" fmla="+- 0 492 142"/>
                                <a:gd name="T65" fmla="*/ T64 w 983"/>
                                <a:gd name="T66" fmla="+- 0 372 108"/>
                                <a:gd name="T67" fmla="*/ 372 h 1018"/>
                                <a:gd name="T68" fmla="+- 0 489 142"/>
                                <a:gd name="T69" fmla="*/ T68 w 983"/>
                                <a:gd name="T70" fmla="+- 0 370 108"/>
                                <a:gd name="T71" fmla="*/ 370 h 1018"/>
                                <a:gd name="T72" fmla="+- 0 482 142"/>
                                <a:gd name="T73" fmla="*/ T72 w 983"/>
                                <a:gd name="T74" fmla="+- 0 366 108"/>
                                <a:gd name="T75" fmla="*/ 366 h 1018"/>
                                <a:gd name="T76" fmla="+- 0 478 142"/>
                                <a:gd name="T77" fmla="*/ T76 w 983"/>
                                <a:gd name="T78" fmla="+- 0 362 108"/>
                                <a:gd name="T79" fmla="*/ 362 h 1018"/>
                                <a:gd name="T80" fmla="+- 0 478 142"/>
                                <a:gd name="T81" fmla="*/ T80 w 983"/>
                                <a:gd name="T82" fmla="+- 0 362 108"/>
                                <a:gd name="T83" fmla="*/ 362 h 1018"/>
                                <a:gd name="T84" fmla="+- 0 477 142"/>
                                <a:gd name="T85" fmla="*/ T84 w 983"/>
                                <a:gd name="T86" fmla="+- 0 360 108"/>
                                <a:gd name="T87" fmla="*/ 360 h 1018"/>
                                <a:gd name="T88" fmla="+- 0 477 142"/>
                                <a:gd name="T89" fmla="*/ T88 w 983"/>
                                <a:gd name="T90" fmla="+- 0 158 108"/>
                                <a:gd name="T91" fmla="*/ 158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3" h="1018">
                                  <a:moveTo>
                                    <a:pt x="335" y="50"/>
                                  </a:moveTo>
                                  <a:lnTo>
                                    <a:pt x="284" y="50"/>
                                  </a:lnTo>
                                  <a:lnTo>
                                    <a:pt x="284" y="254"/>
                                  </a:lnTo>
                                  <a:lnTo>
                                    <a:pt x="323" y="308"/>
                                  </a:lnTo>
                                  <a:lnTo>
                                    <a:pt x="329" y="310"/>
                                  </a:lnTo>
                                  <a:lnTo>
                                    <a:pt x="330" y="310"/>
                                  </a:lnTo>
                                  <a:lnTo>
                                    <a:pt x="333" y="312"/>
                                  </a:lnTo>
                                  <a:lnTo>
                                    <a:pt x="356" y="324"/>
                                  </a:lnTo>
                                  <a:lnTo>
                                    <a:pt x="373" y="338"/>
                                  </a:lnTo>
                                  <a:lnTo>
                                    <a:pt x="385" y="352"/>
                                  </a:lnTo>
                                  <a:lnTo>
                                    <a:pt x="390" y="368"/>
                                  </a:lnTo>
                                  <a:lnTo>
                                    <a:pt x="390" y="476"/>
                                  </a:lnTo>
                                  <a:lnTo>
                                    <a:pt x="440" y="476"/>
                                  </a:lnTo>
                                  <a:lnTo>
                                    <a:pt x="439" y="352"/>
                                  </a:lnTo>
                                  <a:lnTo>
                                    <a:pt x="393" y="286"/>
                                  </a:lnTo>
                                  <a:lnTo>
                                    <a:pt x="352" y="264"/>
                                  </a:lnTo>
                                  <a:lnTo>
                                    <a:pt x="350" y="264"/>
                                  </a:lnTo>
                                  <a:lnTo>
                                    <a:pt x="347" y="262"/>
                                  </a:lnTo>
                                  <a:lnTo>
                                    <a:pt x="340" y="258"/>
                                  </a:lnTo>
                                  <a:lnTo>
                                    <a:pt x="336" y="254"/>
                                  </a:lnTo>
                                  <a:lnTo>
                                    <a:pt x="335" y="252"/>
                                  </a:lnTo>
                                  <a:lnTo>
                                    <a:pt x="335" y="5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785"/>
                          <wps:cNvSpPr>
                            <a:spLocks/>
                          </wps:cNvSpPr>
                          <wps:spPr bwMode="auto">
                            <a:xfrm>
                              <a:off x="142" y="108"/>
                              <a:ext cx="983" cy="1018"/>
                            </a:xfrm>
                            <a:custGeom>
                              <a:avLst/>
                              <a:gdLst>
                                <a:gd name="T0" fmla="+- 0 716 142"/>
                                <a:gd name="T1" fmla="*/ T0 w 983"/>
                                <a:gd name="T2" fmla="+- 0 378 108"/>
                                <a:gd name="T3" fmla="*/ 378 h 1018"/>
                                <a:gd name="T4" fmla="+- 0 694 142"/>
                                <a:gd name="T5" fmla="*/ T4 w 983"/>
                                <a:gd name="T6" fmla="+- 0 386 108"/>
                                <a:gd name="T7" fmla="*/ 386 h 1018"/>
                                <a:gd name="T8" fmla="+- 0 684 142"/>
                                <a:gd name="T9" fmla="*/ T8 w 983"/>
                                <a:gd name="T10" fmla="+- 0 404 108"/>
                                <a:gd name="T11" fmla="*/ 404 h 1018"/>
                                <a:gd name="T12" fmla="+- 0 684 142"/>
                                <a:gd name="T13" fmla="*/ T12 w 983"/>
                                <a:gd name="T14" fmla="+- 0 406 108"/>
                                <a:gd name="T15" fmla="*/ 406 h 1018"/>
                                <a:gd name="T16" fmla="+- 0 692 142"/>
                                <a:gd name="T17" fmla="*/ T16 w 983"/>
                                <a:gd name="T18" fmla="+- 0 428 108"/>
                                <a:gd name="T19" fmla="*/ 428 h 1018"/>
                                <a:gd name="T20" fmla="+- 0 712 142"/>
                                <a:gd name="T21" fmla="*/ T20 w 983"/>
                                <a:gd name="T22" fmla="+- 0 436 108"/>
                                <a:gd name="T23" fmla="*/ 436 h 1018"/>
                                <a:gd name="T24" fmla="+- 0 733 142"/>
                                <a:gd name="T25" fmla="*/ T24 w 983"/>
                                <a:gd name="T26" fmla="+- 0 428 108"/>
                                <a:gd name="T27" fmla="*/ 428 h 1018"/>
                                <a:gd name="T28" fmla="+- 0 742 142"/>
                                <a:gd name="T29" fmla="*/ T28 w 983"/>
                                <a:gd name="T30" fmla="+- 0 410 108"/>
                                <a:gd name="T31" fmla="*/ 410 h 1018"/>
                                <a:gd name="T32" fmla="+- 0 734 142"/>
                                <a:gd name="T33" fmla="*/ T32 w 983"/>
                                <a:gd name="T34" fmla="+- 0 388 108"/>
                                <a:gd name="T35" fmla="*/ 388 h 1018"/>
                                <a:gd name="T36" fmla="+- 0 716 142"/>
                                <a:gd name="T37" fmla="*/ T36 w 983"/>
                                <a:gd name="T38" fmla="+- 0 378 108"/>
                                <a:gd name="T39" fmla="*/ 378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3" h="1018">
                                  <a:moveTo>
                                    <a:pt x="574" y="270"/>
                                  </a:moveTo>
                                  <a:lnTo>
                                    <a:pt x="552" y="278"/>
                                  </a:lnTo>
                                  <a:lnTo>
                                    <a:pt x="542" y="296"/>
                                  </a:lnTo>
                                  <a:lnTo>
                                    <a:pt x="542" y="298"/>
                                  </a:lnTo>
                                  <a:lnTo>
                                    <a:pt x="550" y="320"/>
                                  </a:lnTo>
                                  <a:lnTo>
                                    <a:pt x="570" y="328"/>
                                  </a:lnTo>
                                  <a:lnTo>
                                    <a:pt x="591" y="320"/>
                                  </a:lnTo>
                                  <a:lnTo>
                                    <a:pt x="600" y="302"/>
                                  </a:lnTo>
                                  <a:lnTo>
                                    <a:pt x="592" y="280"/>
                                  </a:lnTo>
                                  <a:lnTo>
                                    <a:pt x="574" y="27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786"/>
                          <wps:cNvSpPr>
                            <a:spLocks/>
                          </wps:cNvSpPr>
                          <wps:spPr bwMode="auto">
                            <a:xfrm>
                              <a:off x="142" y="108"/>
                              <a:ext cx="983" cy="1018"/>
                            </a:xfrm>
                            <a:custGeom>
                              <a:avLst/>
                              <a:gdLst>
                                <a:gd name="T0" fmla="+- 0 1008 142"/>
                                <a:gd name="T1" fmla="*/ T0 w 983"/>
                                <a:gd name="T2" fmla="+- 0 352 108"/>
                                <a:gd name="T3" fmla="*/ 352 h 1018"/>
                                <a:gd name="T4" fmla="+- 0 1004 142"/>
                                <a:gd name="T5" fmla="*/ T4 w 983"/>
                                <a:gd name="T6" fmla="+- 0 352 108"/>
                                <a:gd name="T7" fmla="*/ 352 h 1018"/>
                                <a:gd name="T8" fmla="+- 0 986 142"/>
                                <a:gd name="T9" fmla="*/ T8 w 983"/>
                                <a:gd name="T10" fmla="+- 0 362 108"/>
                                <a:gd name="T11" fmla="*/ 362 h 1018"/>
                                <a:gd name="T12" fmla="+- 0 979 142"/>
                                <a:gd name="T13" fmla="*/ T12 w 983"/>
                                <a:gd name="T14" fmla="+- 0 384 108"/>
                                <a:gd name="T15" fmla="*/ 384 h 1018"/>
                                <a:gd name="T16" fmla="+- 0 989 142"/>
                                <a:gd name="T17" fmla="*/ T16 w 983"/>
                                <a:gd name="T18" fmla="+- 0 402 108"/>
                                <a:gd name="T19" fmla="*/ 402 h 1018"/>
                                <a:gd name="T20" fmla="+- 0 1010 142"/>
                                <a:gd name="T21" fmla="*/ T20 w 983"/>
                                <a:gd name="T22" fmla="+- 0 410 108"/>
                                <a:gd name="T23" fmla="*/ 410 h 1018"/>
                                <a:gd name="T24" fmla="+- 0 1029 142"/>
                                <a:gd name="T25" fmla="*/ T24 w 983"/>
                                <a:gd name="T26" fmla="+- 0 400 108"/>
                                <a:gd name="T27" fmla="*/ 400 h 1018"/>
                                <a:gd name="T28" fmla="+- 0 1037 142"/>
                                <a:gd name="T29" fmla="*/ T28 w 983"/>
                                <a:gd name="T30" fmla="+- 0 380 108"/>
                                <a:gd name="T31" fmla="*/ 380 h 1018"/>
                                <a:gd name="T32" fmla="+- 0 1028 142"/>
                                <a:gd name="T33" fmla="*/ T32 w 983"/>
                                <a:gd name="T34" fmla="+- 0 360 108"/>
                                <a:gd name="T35" fmla="*/ 360 h 1018"/>
                                <a:gd name="T36" fmla="+- 0 1008 142"/>
                                <a:gd name="T37" fmla="*/ T36 w 983"/>
                                <a:gd name="T38" fmla="+- 0 352 108"/>
                                <a:gd name="T39" fmla="*/ 352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3" h="1018">
                                  <a:moveTo>
                                    <a:pt x="866" y="244"/>
                                  </a:moveTo>
                                  <a:lnTo>
                                    <a:pt x="862" y="244"/>
                                  </a:lnTo>
                                  <a:lnTo>
                                    <a:pt x="844" y="254"/>
                                  </a:lnTo>
                                  <a:lnTo>
                                    <a:pt x="837" y="276"/>
                                  </a:lnTo>
                                  <a:lnTo>
                                    <a:pt x="847" y="294"/>
                                  </a:lnTo>
                                  <a:lnTo>
                                    <a:pt x="868" y="302"/>
                                  </a:lnTo>
                                  <a:lnTo>
                                    <a:pt x="887" y="292"/>
                                  </a:lnTo>
                                  <a:lnTo>
                                    <a:pt x="895" y="272"/>
                                  </a:lnTo>
                                  <a:lnTo>
                                    <a:pt x="886" y="252"/>
                                  </a:lnTo>
                                  <a:lnTo>
                                    <a:pt x="866" y="244"/>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787"/>
                          <wps:cNvSpPr>
                            <a:spLocks/>
                          </wps:cNvSpPr>
                          <wps:spPr bwMode="auto">
                            <a:xfrm>
                              <a:off x="142" y="108"/>
                              <a:ext cx="983" cy="1018"/>
                            </a:xfrm>
                            <a:custGeom>
                              <a:avLst/>
                              <a:gdLst>
                                <a:gd name="T0" fmla="+- 0 831 142"/>
                                <a:gd name="T1" fmla="*/ T0 w 983"/>
                                <a:gd name="T2" fmla="+- 0 326 108"/>
                                <a:gd name="T3" fmla="*/ 326 h 1018"/>
                                <a:gd name="T4" fmla="+- 0 827 142"/>
                                <a:gd name="T5" fmla="*/ T4 w 983"/>
                                <a:gd name="T6" fmla="+- 0 326 108"/>
                                <a:gd name="T7" fmla="*/ 326 h 1018"/>
                                <a:gd name="T8" fmla="+- 0 809 142"/>
                                <a:gd name="T9" fmla="*/ T8 w 983"/>
                                <a:gd name="T10" fmla="+- 0 336 108"/>
                                <a:gd name="T11" fmla="*/ 336 h 1018"/>
                                <a:gd name="T12" fmla="+- 0 802 142"/>
                                <a:gd name="T13" fmla="*/ T12 w 983"/>
                                <a:gd name="T14" fmla="+- 0 358 108"/>
                                <a:gd name="T15" fmla="*/ 358 h 1018"/>
                                <a:gd name="T16" fmla="+- 0 812 142"/>
                                <a:gd name="T17" fmla="*/ T16 w 983"/>
                                <a:gd name="T18" fmla="+- 0 376 108"/>
                                <a:gd name="T19" fmla="*/ 376 h 1018"/>
                                <a:gd name="T20" fmla="+- 0 833 142"/>
                                <a:gd name="T21" fmla="*/ T20 w 983"/>
                                <a:gd name="T22" fmla="+- 0 384 108"/>
                                <a:gd name="T23" fmla="*/ 384 h 1018"/>
                                <a:gd name="T24" fmla="+- 0 852 142"/>
                                <a:gd name="T25" fmla="*/ T24 w 983"/>
                                <a:gd name="T26" fmla="+- 0 374 108"/>
                                <a:gd name="T27" fmla="*/ 374 h 1018"/>
                                <a:gd name="T28" fmla="+- 0 860 142"/>
                                <a:gd name="T29" fmla="*/ T28 w 983"/>
                                <a:gd name="T30" fmla="+- 0 354 108"/>
                                <a:gd name="T31" fmla="*/ 354 h 1018"/>
                                <a:gd name="T32" fmla="+- 0 851 142"/>
                                <a:gd name="T33" fmla="*/ T32 w 983"/>
                                <a:gd name="T34" fmla="+- 0 334 108"/>
                                <a:gd name="T35" fmla="*/ 334 h 1018"/>
                                <a:gd name="T36" fmla="+- 0 831 142"/>
                                <a:gd name="T37" fmla="*/ T36 w 983"/>
                                <a:gd name="T38" fmla="+- 0 326 108"/>
                                <a:gd name="T39" fmla="*/ 326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3" h="1018">
                                  <a:moveTo>
                                    <a:pt x="689" y="218"/>
                                  </a:moveTo>
                                  <a:lnTo>
                                    <a:pt x="685" y="218"/>
                                  </a:lnTo>
                                  <a:lnTo>
                                    <a:pt x="667" y="228"/>
                                  </a:lnTo>
                                  <a:lnTo>
                                    <a:pt x="660" y="250"/>
                                  </a:lnTo>
                                  <a:lnTo>
                                    <a:pt x="670" y="268"/>
                                  </a:lnTo>
                                  <a:lnTo>
                                    <a:pt x="691" y="276"/>
                                  </a:lnTo>
                                  <a:lnTo>
                                    <a:pt x="710" y="266"/>
                                  </a:lnTo>
                                  <a:lnTo>
                                    <a:pt x="718" y="246"/>
                                  </a:lnTo>
                                  <a:lnTo>
                                    <a:pt x="709" y="226"/>
                                  </a:lnTo>
                                  <a:lnTo>
                                    <a:pt x="689" y="218"/>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788"/>
                          <wps:cNvSpPr>
                            <a:spLocks/>
                          </wps:cNvSpPr>
                          <wps:spPr bwMode="auto">
                            <a:xfrm>
                              <a:off x="142" y="108"/>
                              <a:ext cx="983" cy="1018"/>
                            </a:xfrm>
                            <a:custGeom>
                              <a:avLst/>
                              <a:gdLst>
                                <a:gd name="T0" fmla="+- 0 594 142"/>
                                <a:gd name="T1" fmla="*/ T0 w 983"/>
                                <a:gd name="T2" fmla="+- 0 292 108"/>
                                <a:gd name="T3" fmla="*/ 292 h 1018"/>
                                <a:gd name="T4" fmla="+- 0 591 142"/>
                                <a:gd name="T5" fmla="*/ T4 w 983"/>
                                <a:gd name="T6" fmla="+- 0 292 108"/>
                                <a:gd name="T7" fmla="*/ 292 h 1018"/>
                                <a:gd name="T8" fmla="+- 0 573 142"/>
                                <a:gd name="T9" fmla="*/ T8 w 983"/>
                                <a:gd name="T10" fmla="+- 0 302 108"/>
                                <a:gd name="T11" fmla="*/ 302 h 1018"/>
                                <a:gd name="T12" fmla="+- 0 566 142"/>
                                <a:gd name="T13" fmla="*/ T12 w 983"/>
                                <a:gd name="T14" fmla="+- 0 324 108"/>
                                <a:gd name="T15" fmla="*/ 324 h 1018"/>
                                <a:gd name="T16" fmla="+- 0 575 142"/>
                                <a:gd name="T17" fmla="*/ T16 w 983"/>
                                <a:gd name="T18" fmla="+- 0 342 108"/>
                                <a:gd name="T19" fmla="*/ 342 h 1018"/>
                                <a:gd name="T20" fmla="+- 0 597 142"/>
                                <a:gd name="T21" fmla="*/ T20 w 983"/>
                                <a:gd name="T22" fmla="+- 0 350 108"/>
                                <a:gd name="T23" fmla="*/ 350 h 1018"/>
                                <a:gd name="T24" fmla="+- 0 616 142"/>
                                <a:gd name="T25" fmla="*/ T24 w 983"/>
                                <a:gd name="T26" fmla="+- 0 340 108"/>
                                <a:gd name="T27" fmla="*/ 340 h 1018"/>
                                <a:gd name="T28" fmla="+- 0 624 142"/>
                                <a:gd name="T29" fmla="*/ T28 w 983"/>
                                <a:gd name="T30" fmla="+- 0 320 108"/>
                                <a:gd name="T31" fmla="*/ 320 h 1018"/>
                                <a:gd name="T32" fmla="+- 0 615 142"/>
                                <a:gd name="T33" fmla="*/ T32 w 983"/>
                                <a:gd name="T34" fmla="+- 0 300 108"/>
                                <a:gd name="T35" fmla="*/ 300 h 1018"/>
                                <a:gd name="T36" fmla="+- 0 594 142"/>
                                <a:gd name="T37" fmla="*/ T36 w 983"/>
                                <a:gd name="T38" fmla="+- 0 292 108"/>
                                <a:gd name="T39" fmla="*/ 292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3" h="1018">
                                  <a:moveTo>
                                    <a:pt x="452" y="184"/>
                                  </a:moveTo>
                                  <a:lnTo>
                                    <a:pt x="449" y="184"/>
                                  </a:lnTo>
                                  <a:lnTo>
                                    <a:pt x="431" y="194"/>
                                  </a:lnTo>
                                  <a:lnTo>
                                    <a:pt x="424" y="216"/>
                                  </a:lnTo>
                                  <a:lnTo>
                                    <a:pt x="433" y="234"/>
                                  </a:lnTo>
                                  <a:lnTo>
                                    <a:pt x="455" y="242"/>
                                  </a:lnTo>
                                  <a:lnTo>
                                    <a:pt x="474" y="232"/>
                                  </a:lnTo>
                                  <a:lnTo>
                                    <a:pt x="482" y="212"/>
                                  </a:lnTo>
                                  <a:lnTo>
                                    <a:pt x="473" y="192"/>
                                  </a:lnTo>
                                  <a:lnTo>
                                    <a:pt x="452" y="184"/>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789"/>
                          <wps:cNvSpPr>
                            <a:spLocks/>
                          </wps:cNvSpPr>
                          <wps:spPr bwMode="auto">
                            <a:xfrm>
                              <a:off x="142" y="108"/>
                              <a:ext cx="983" cy="1018"/>
                            </a:xfrm>
                            <a:custGeom>
                              <a:avLst/>
                              <a:gdLst>
                                <a:gd name="T0" fmla="+- 0 727 142"/>
                                <a:gd name="T1" fmla="*/ T0 w 983"/>
                                <a:gd name="T2" fmla="+- 0 246 108"/>
                                <a:gd name="T3" fmla="*/ 246 h 1018"/>
                                <a:gd name="T4" fmla="+- 0 705 142"/>
                                <a:gd name="T5" fmla="*/ T4 w 983"/>
                                <a:gd name="T6" fmla="+- 0 254 108"/>
                                <a:gd name="T7" fmla="*/ 254 h 1018"/>
                                <a:gd name="T8" fmla="+- 0 695 142"/>
                                <a:gd name="T9" fmla="*/ T8 w 983"/>
                                <a:gd name="T10" fmla="+- 0 272 108"/>
                                <a:gd name="T11" fmla="*/ 272 h 1018"/>
                                <a:gd name="T12" fmla="+- 0 695 142"/>
                                <a:gd name="T13" fmla="*/ T12 w 983"/>
                                <a:gd name="T14" fmla="+- 0 276 108"/>
                                <a:gd name="T15" fmla="*/ 276 h 1018"/>
                                <a:gd name="T16" fmla="+- 0 703 142"/>
                                <a:gd name="T17" fmla="*/ T16 w 983"/>
                                <a:gd name="T18" fmla="+- 0 296 108"/>
                                <a:gd name="T19" fmla="*/ 296 h 1018"/>
                                <a:gd name="T20" fmla="+- 0 722 142"/>
                                <a:gd name="T21" fmla="*/ T20 w 983"/>
                                <a:gd name="T22" fmla="+- 0 304 108"/>
                                <a:gd name="T23" fmla="*/ 304 h 1018"/>
                                <a:gd name="T24" fmla="+- 0 743 142"/>
                                <a:gd name="T25" fmla="*/ T24 w 983"/>
                                <a:gd name="T26" fmla="+- 0 298 108"/>
                                <a:gd name="T27" fmla="*/ 298 h 1018"/>
                                <a:gd name="T28" fmla="+- 0 753 142"/>
                                <a:gd name="T29" fmla="*/ T28 w 983"/>
                                <a:gd name="T30" fmla="+- 0 278 108"/>
                                <a:gd name="T31" fmla="*/ 278 h 1018"/>
                                <a:gd name="T32" fmla="+- 0 745 142"/>
                                <a:gd name="T33" fmla="*/ T32 w 983"/>
                                <a:gd name="T34" fmla="+- 0 256 108"/>
                                <a:gd name="T35" fmla="*/ 256 h 1018"/>
                                <a:gd name="T36" fmla="+- 0 727 142"/>
                                <a:gd name="T37" fmla="*/ T36 w 983"/>
                                <a:gd name="T38" fmla="+- 0 246 108"/>
                                <a:gd name="T39" fmla="*/ 246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3" h="1018">
                                  <a:moveTo>
                                    <a:pt x="585" y="138"/>
                                  </a:moveTo>
                                  <a:lnTo>
                                    <a:pt x="563" y="146"/>
                                  </a:lnTo>
                                  <a:lnTo>
                                    <a:pt x="553" y="164"/>
                                  </a:lnTo>
                                  <a:lnTo>
                                    <a:pt x="553" y="168"/>
                                  </a:lnTo>
                                  <a:lnTo>
                                    <a:pt x="561" y="188"/>
                                  </a:lnTo>
                                  <a:lnTo>
                                    <a:pt x="580" y="196"/>
                                  </a:lnTo>
                                  <a:lnTo>
                                    <a:pt x="601" y="190"/>
                                  </a:lnTo>
                                  <a:lnTo>
                                    <a:pt x="611" y="170"/>
                                  </a:lnTo>
                                  <a:lnTo>
                                    <a:pt x="603" y="148"/>
                                  </a:lnTo>
                                  <a:lnTo>
                                    <a:pt x="585" y="138"/>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790"/>
                        <wpg:cNvGrpSpPr>
                          <a:grpSpLocks/>
                        </wpg:cNvGrpSpPr>
                        <wpg:grpSpPr bwMode="auto">
                          <a:xfrm>
                            <a:off x="5" y="5"/>
                            <a:ext cx="1134" cy="1134"/>
                            <a:chOff x="5" y="5"/>
                            <a:chExt cx="1134" cy="1134"/>
                          </a:xfrm>
                        </wpg:grpSpPr>
                        <wps:wsp>
                          <wps:cNvPr id="1159" name="Freeform 791"/>
                          <wps:cNvSpPr>
                            <a:spLocks/>
                          </wps:cNvSpPr>
                          <wps:spPr bwMode="auto">
                            <a:xfrm>
                              <a:off x="5" y="5"/>
                              <a:ext cx="1134" cy="1134"/>
                            </a:xfrm>
                            <a:custGeom>
                              <a:avLst/>
                              <a:gdLst>
                                <a:gd name="T0" fmla="+- 0 572 5"/>
                                <a:gd name="T1" fmla="*/ T0 w 1134"/>
                                <a:gd name="T2" fmla="+- 0 1139 5"/>
                                <a:gd name="T3" fmla="*/ 1139 h 1134"/>
                                <a:gd name="T4" fmla="+- 0 664 5"/>
                                <a:gd name="T5" fmla="*/ T4 w 1134"/>
                                <a:gd name="T6" fmla="+- 0 1131 5"/>
                                <a:gd name="T7" fmla="*/ 1131 h 1134"/>
                                <a:gd name="T8" fmla="+- 0 751 5"/>
                                <a:gd name="T9" fmla="*/ T8 w 1134"/>
                                <a:gd name="T10" fmla="+- 0 1110 5"/>
                                <a:gd name="T11" fmla="*/ 1110 h 1134"/>
                                <a:gd name="T12" fmla="+- 0 832 5"/>
                                <a:gd name="T13" fmla="*/ T12 w 1134"/>
                                <a:gd name="T14" fmla="+- 0 1076 5"/>
                                <a:gd name="T15" fmla="*/ 1076 h 1134"/>
                                <a:gd name="T16" fmla="+- 0 907 5"/>
                                <a:gd name="T17" fmla="*/ T16 w 1134"/>
                                <a:gd name="T18" fmla="+- 0 1029 5"/>
                                <a:gd name="T19" fmla="*/ 1029 h 1134"/>
                                <a:gd name="T20" fmla="+- 0 973 5"/>
                                <a:gd name="T21" fmla="*/ T20 w 1134"/>
                                <a:gd name="T22" fmla="+- 0 973 5"/>
                                <a:gd name="T23" fmla="*/ 973 h 1134"/>
                                <a:gd name="T24" fmla="+- 0 1029 5"/>
                                <a:gd name="T25" fmla="*/ T24 w 1134"/>
                                <a:gd name="T26" fmla="+- 0 907 5"/>
                                <a:gd name="T27" fmla="*/ 907 h 1134"/>
                                <a:gd name="T28" fmla="+- 0 1076 5"/>
                                <a:gd name="T29" fmla="*/ T28 w 1134"/>
                                <a:gd name="T30" fmla="+- 0 832 5"/>
                                <a:gd name="T31" fmla="*/ 832 h 1134"/>
                                <a:gd name="T32" fmla="+- 0 1110 5"/>
                                <a:gd name="T33" fmla="*/ T32 w 1134"/>
                                <a:gd name="T34" fmla="+- 0 751 5"/>
                                <a:gd name="T35" fmla="*/ 751 h 1134"/>
                                <a:gd name="T36" fmla="+- 0 1131 5"/>
                                <a:gd name="T37" fmla="*/ T36 w 1134"/>
                                <a:gd name="T38" fmla="+- 0 664 5"/>
                                <a:gd name="T39" fmla="*/ 664 h 1134"/>
                                <a:gd name="T40" fmla="+- 0 1139 5"/>
                                <a:gd name="T41" fmla="*/ T40 w 1134"/>
                                <a:gd name="T42" fmla="+- 0 572 5"/>
                                <a:gd name="T43" fmla="*/ 572 h 1134"/>
                                <a:gd name="T44" fmla="+- 0 1137 5"/>
                                <a:gd name="T45" fmla="*/ T44 w 1134"/>
                                <a:gd name="T46" fmla="+- 0 525 5"/>
                                <a:gd name="T47" fmla="*/ 525 h 1134"/>
                                <a:gd name="T48" fmla="+- 0 1122 5"/>
                                <a:gd name="T49" fmla="*/ T48 w 1134"/>
                                <a:gd name="T50" fmla="+- 0 436 5"/>
                                <a:gd name="T51" fmla="*/ 436 h 1134"/>
                                <a:gd name="T52" fmla="+- 0 1094 5"/>
                                <a:gd name="T53" fmla="*/ T52 w 1134"/>
                                <a:gd name="T54" fmla="+- 0 351 5"/>
                                <a:gd name="T55" fmla="*/ 351 h 1134"/>
                                <a:gd name="T56" fmla="+- 0 1054 5"/>
                                <a:gd name="T57" fmla="*/ T56 w 1134"/>
                                <a:gd name="T58" fmla="+- 0 273 5"/>
                                <a:gd name="T59" fmla="*/ 273 h 1134"/>
                                <a:gd name="T60" fmla="+- 0 1002 5"/>
                                <a:gd name="T61" fmla="*/ T60 w 1134"/>
                                <a:gd name="T62" fmla="+- 0 203 5"/>
                                <a:gd name="T63" fmla="*/ 203 h 1134"/>
                                <a:gd name="T64" fmla="+- 0 941 5"/>
                                <a:gd name="T65" fmla="*/ T64 w 1134"/>
                                <a:gd name="T66" fmla="+- 0 141 5"/>
                                <a:gd name="T67" fmla="*/ 141 h 1134"/>
                                <a:gd name="T68" fmla="+- 0 871 5"/>
                                <a:gd name="T69" fmla="*/ T68 w 1134"/>
                                <a:gd name="T70" fmla="+- 0 90 5"/>
                                <a:gd name="T71" fmla="*/ 90 h 1134"/>
                                <a:gd name="T72" fmla="+- 0 793 5"/>
                                <a:gd name="T73" fmla="*/ T72 w 1134"/>
                                <a:gd name="T74" fmla="+- 0 50 5"/>
                                <a:gd name="T75" fmla="*/ 50 h 1134"/>
                                <a:gd name="T76" fmla="+- 0 708 5"/>
                                <a:gd name="T77" fmla="*/ T76 w 1134"/>
                                <a:gd name="T78" fmla="+- 0 21 5"/>
                                <a:gd name="T79" fmla="*/ 21 h 1134"/>
                                <a:gd name="T80" fmla="+- 0 618 5"/>
                                <a:gd name="T81" fmla="*/ T80 w 1134"/>
                                <a:gd name="T82" fmla="+- 0 7 5"/>
                                <a:gd name="T83" fmla="*/ 7 h 1134"/>
                                <a:gd name="T84" fmla="+- 0 572 5"/>
                                <a:gd name="T85" fmla="*/ T84 w 1134"/>
                                <a:gd name="T86" fmla="+- 0 5 5"/>
                                <a:gd name="T87" fmla="*/ 5 h 1134"/>
                                <a:gd name="T88" fmla="+- 0 525 5"/>
                                <a:gd name="T89" fmla="*/ T88 w 1134"/>
                                <a:gd name="T90" fmla="+- 0 7 5"/>
                                <a:gd name="T91" fmla="*/ 7 h 1134"/>
                                <a:gd name="T92" fmla="+- 0 436 5"/>
                                <a:gd name="T93" fmla="*/ T92 w 1134"/>
                                <a:gd name="T94" fmla="+- 0 21 5"/>
                                <a:gd name="T95" fmla="*/ 21 h 1134"/>
                                <a:gd name="T96" fmla="+- 0 351 5"/>
                                <a:gd name="T97" fmla="*/ T96 w 1134"/>
                                <a:gd name="T98" fmla="+- 0 50 5"/>
                                <a:gd name="T99" fmla="*/ 50 h 1134"/>
                                <a:gd name="T100" fmla="+- 0 273 5"/>
                                <a:gd name="T101" fmla="*/ T100 w 1134"/>
                                <a:gd name="T102" fmla="+- 0 90 5"/>
                                <a:gd name="T103" fmla="*/ 90 h 1134"/>
                                <a:gd name="T104" fmla="+- 0 203 5"/>
                                <a:gd name="T105" fmla="*/ T104 w 1134"/>
                                <a:gd name="T106" fmla="+- 0 141 5"/>
                                <a:gd name="T107" fmla="*/ 141 h 1134"/>
                                <a:gd name="T108" fmla="+- 0 141 5"/>
                                <a:gd name="T109" fmla="*/ T108 w 1134"/>
                                <a:gd name="T110" fmla="+- 0 203 5"/>
                                <a:gd name="T111" fmla="*/ 203 h 1134"/>
                                <a:gd name="T112" fmla="+- 0 90 5"/>
                                <a:gd name="T113" fmla="*/ T112 w 1134"/>
                                <a:gd name="T114" fmla="+- 0 273 5"/>
                                <a:gd name="T115" fmla="*/ 273 h 1134"/>
                                <a:gd name="T116" fmla="+- 0 50 5"/>
                                <a:gd name="T117" fmla="*/ T116 w 1134"/>
                                <a:gd name="T118" fmla="+- 0 351 5"/>
                                <a:gd name="T119" fmla="*/ 351 h 1134"/>
                                <a:gd name="T120" fmla="+- 0 21 5"/>
                                <a:gd name="T121" fmla="*/ T120 w 1134"/>
                                <a:gd name="T122" fmla="+- 0 436 5"/>
                                <a:gd name="T123" fmla="*/ 436 h 1134"/>
                                <a:gd name="T124" fmla="+- 0 7 5"/>
                                <a:gd name="T125" fmla="*/ T124 w 1134"/>
                                <a:gd name="T126" fmla="+- 0 525 5"/>
                                <a:gd name="T127" fmla="*/ 525 h 1134"/>
                                <a:gd name="T128" fmla="+- 0 5 5"/>
                                <a:gd name="T129" fmla="*/ T128 w 1134"/>
                                <a:gd name="T130" fmla="+- 0 572 5"/>
                                <a:gd name="T131" fmla="*/ 572 h 1134"/>
                                <a:gd name="T132" fmla="+- 0 7 5"/>
                                <a:gd name="T133" fmla="*/ T132 w 1134"/>
                                <a:gd name="T134" fmla="+- 0 618 5"/>
                                <a:gd name="T135" fmla="*/ 618 h 1134"/>
                                <a:gd name="T136" fmla="+- 0 21 5"/>
                                <a:gd name="T137" fmla="*/ T136 w 1134"/>
                                <a:gd name="T138" fmla="+- 0 708 5"/>
                                <a:gd name="T139" fmla="*/ 708 h 1134"/>
                                <a:gd name="T140" fmla="+- 0 50 5"/>
                                <a:gd name="T141" fmla="*/ T140 w 1134"/>
                                <a:gd name="T142" fmla="+- 0 793 5"/>
                                <a:gd name="T143" fmla="*/ 793 h 1134"/>
                                <a:gd name="T144" fmla="+- 0 90 5"/>
                                <a:gd name="T145" fmla="*/ T144 w 1134"/>
                                <a:gd name="T146" fmla="+- 0 871 5"/>
                                <a:gd name="T147" fmla="*/ 871 h 1134"/>
                                <a:gd name="T148" fmla="+- 0 141 5"/>
                                <a:gd name="T149" fmla="*/ T148 w 1134"/>
                                <a:gd name="T150" fmla="+- 0 941 5"/>
                                <a:gd name="T151" fmla="*/ 941 h 1134"/>
                                <a:gd name="T152" fmla="+- 0 203 5"/>
                                <a:gd name="T153" fmla="*/ T152 w 1134"/>
                                <a:gd name="T154" fmla="+- 0 1002 5"/>
                                <a:gd name="T155" fmla="*/ 1002 h 1134"/>
                                <a:gd name="T156" fmla="+- 0 273 5"/>
                                <a:gd name="T157" fmla="*/ T156 w 1134"/>
                                <a:gd name="T158" fmla="+- 0 1054 5"/>
                                <a:gd name="T159" fmla="*/ 1054 h 1134"/>
                                <a:gd name="T160" fmla="+- 0 351 5"/>
                                <a:gd name="T161" fmla="*/ T160 w 1134"/>
                                <a:gd name="T162" fmla="+- 0 1094 5"/>
                                <a:gd name="T163" fmla="*/ 1094 h 1134"/>
                                <a:gd name="T164" fmla="+- 0 436 5"/>
                                <a:gd name="T165" fmla="*/ T164 w 1134"/>
                                <a:gd name="T166" fmla="+- 0 1122 5"/>
                                <a:gd name="T167" fmla="*/ 1122 h 1134"/>
                                <a:gd name="T168" fmla="+- 0 525 5"/>
                                <a:gd name="T169" fmla="*/ T168 w 1134"/>
                                <a:gd name="T170" fmla="+- 0 1137 5"/>
                                <a:gd name="T171" fmla="*/ 1137 h 1134"/>
                                <a:gd name="T172" fmla="+- 0 572 5"/>
                                <a:gd name="T173" fmla="*/ T172 w 1134"/>
                                <a:gd name="T174" fmla="+- 0 1139 5"/>
                                <a:gd name="T175" fmla="*/ 1139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34" h="1134">
                                  <a:moveTo>
                                    <a:pt x="567" y="1134"/>
                                  </a:moveTo>
                                  <a:lnTo>
                                    <a:pt x="659" y="1126"/>
                                  </a:lnTo>
                                  <a:lnTo>
                                    <a:pt x="746" y="1105"/>
                                  </a:lnTo>
                                  <a:lnTo>
                                    <a:pt x="827" y="1071"/>
                                  </a:lnTo>
                                  <a:lnTo>
                                    <a:pt x="902" y="1024"/>
                                  </a:lnTo>
                                  <a:lnTo>
                                    <a:pt x="968" y="968"/>
                                  </a:lnTo>
                                  <a:lnTo>
                                    <a:pt x="1024" y="902"/>
                                  </a:lnTo>
                                  <a:lnTo>
                                    <a:pt x="1071" y="827"/>
                                  </a:lnTo>
                                  <a:lnTo>
                                    <a:pt x="1105" y="746"/>
                                  </a:lnTo>
                                  <a:lnTo>
                                    <a:pt x="1126" y="659"/>
                                  </a:lnTo>
                                  <a:lnTo>
                                    <a:pt x="1134" y="567"/>
                                  </a:lnTo>
                                  <a:lnTo>
                                    <a:pt x="1132" y="520"/>
                                  </a:lnTo>
                                  <a:lnTo>
                                    <a:pt x="1117" y="431"/>
                                  </a:lnTo>
                                  <a:lnTo>
                                    <a:pt x="1089" y="346"/>
                                  </a:lnTo>
                                  <a:lnTo>
                                    <a:pt x="1049" y="268"/>
                                  </a:lnTo>
                                  <a:lnTo>
                                    <a:pt x="997" y="198"/>
                                  </a:lnTo>
                                  <a:lnTo>
                                    <a:pt x="936" y="136"/>
                                  </a:lnTo>
                                  <a:lnTo>
                                    <a:pt x="866" y="85"/>
                                  </a:lnTo>
                                  <a:lnTo>
                                    <a:pt x="788" y="45"/>
                                  </a:lnTo>
                                  <a:lnTo>
                                    <a:pt x="703" y="16"/>
                                  </a:lnTo>
                                  <a:lnTo>
                                    <a:pt x="613" y="2"/>
                                  </a:lnTo>
                                  <a:lnTo>
                                    <a:pt x="567" y="0"/>
                                  </a:lnTo>
                                  <a:lnTo>
                                    <a:pt x="520" y="2"/>
                                  </a:lnTo>
                                  <a:lnTo>
                                    <a:pt x="431" y="16"/>
                                  </a:lnTo>
                                  <a:lnTo>
                                    <a:pt x="346" y="45"/>
                                  </a:lnTo>
                                  <a:lnTo>
                                    <a:pt x="268" y="85"/>
                                  </a:lnTo>
                                  <a:lnTo>
                                    <a:pt x="198" y="136"/>
                                  </a:lnTo>
                                  <a:lnTo>
                                    <a:pt x="136" y="198"/>
                                  </a:lnTo>
                                  <a:lnTo>
                                    <a:pt x="85" y="268"/>
                                  </a:lnTo>
                                  <a:lnTo>
                                    <a:pt x="45" y="346"/>
                                  </a:lnTo>
                                  <a:lnTo>
                                    <a:pt x="16" y="431"/>
                                  </a:lnTo>
                                  <a:lnTo>
                                    <a:pt x="2" y="520"/>
                                  </a:lnTo>
                                  <a:lnTo>
                                    <a:pt x="0" y="567"/>
                                  </a:lnTo>
                                  <a:lnTo>
                                    <a:pt x="2" y="613"/>
                                  </a:lnTo>
                                  <a:lnTo>
                                    <a:pt x="16" y="703"/>
                                  </a:lnTo>
                                  <a:lnTo>
                                    <a:pt x="45" y="788"/>
                                  </a:lnTo>
                                  <a:lnTo>
                                    <a:pt x="85" y="866"/>
                                  </a:lnTo>
                                  <a:lnTo>
                                    <a:pt x="136" y="936"/>
                                  </a:lnTo>
                                  <a:lnTo>
                                    <a:pt x="198" y="997"/>
                                  </a:lnTo>
                                  <a:lnTo>
                                    <a:pt x="268" y="1049"/>
                                  </a:lnTo>
                                  <a:lnTo>
                                    <a:pt x="346" y="1089"/>
                                  </a:lnTo>
                                  <a:lnTo>
                                    <a:pt x="431" y="1117"/>
                                  </a:lnTo>
                                  <a:lnTo>
                                    <a:pt x="520" y="1132"/>
                                  </a:lnTo>
                                  <a:lnTo>
                                    <a:pt x="567" y="1134"/>
                                  </a:lnTo>
                                  <a:close/>
                                </a:path>
                              </a:pathLst>
                            </a:custGeom>
                            <a:noFill/>
                            <a:ln w="6350">
                              <a:solidFill>
                                <a:srgbClr val="0073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145" o:spid="_x0000_s1026" style="position:absolute;margin-left:394.3pt;margin-top:5.8pt;width:57.25pt;height:57.25pt;z-index:251753472;mso-wrap-distance-right:0;mso-width-relative:margin;mso-height-relative:margin" coordsize="1144,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">
                <v:group id="Group 778" o:spid="_x0000_s1027" style="position:absolute;left:142;top:108;width:983;height:1018" coordorigin="142,108" coordsize="983,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779" o:spid="_x0000_s1028"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DPMIA&#10;AADdAAAADwAAAGRycy9kb3ducmV2LnhtbERPzWoCMRC+F3yHMIK3ml2RVlajiFLxULCrPsCwGTer&#10;yWTZpLq+fVMo9DYf3+8sVr2z4k5daDwryMcZCOLK64ZrBefTx+sMRIjIGq1nUvCkAKvl4GWBhfYP&#10;Lul+jLVIIRwKVGBibAspQ2XIYRj7ljhxF985jAl2tdQdPlK4s3KSZW/SYcOpwWBLG0PV7fjtFNDh&#10;a2c1HSbTcsul+cyzqy3PSo2G/XoOIlIf/8V/7r1O8/PpO/x+k0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sM8wgAAAN0AAAAPAAAAAAAAAAAAAAAAAJgCAABkcnMvZG93&#10;bnJldi54bWxQSwUGAAAAAAQABAD1AAAAhwMAAAAA&#10;" path="m928,736r-403,l525,1018r22,l566,1016r85,-28l729,946r70,-50l860,834r52,-70l928,736xe" fillcolor="#007396" stroked="f">
                    <v:path arrowok="t" o:connecttype="custom" o:connectlocs="928,844;525,844;525,1126;547,1126;566,1124;651,1096;729,1054;799,1004;860,942;912,872;928,844" o:connectangles="0,0,0,0,0,0,0,0,0,0,0"/>
                  </v:shape>
                  <v:shape id="Freeform 780" o:spid="_x0000_s1029"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XTsUA&#10;AADdAAAADwAAAGRycy9kb3ducmV2LnhtbESPQWsCMRCF74X+hzCF3mp2RUS2RiktLT0IuuoPGDbT&#10;zbbJZNmkuv575yB4m+G9ee+b5XoMXp1oSF1kA+WkAEXcRNtxa+B4+HxZgEoZ2aKPTAYulGC9enxY&#10;YmXjmWs67XOrJIRThQZczn2ldWocBUyT2BOL9hOHgFnWodV2wLOEB6+nRTHXATuWBoc9vTtq/vb/&#10;wQBtd1/e0nY6qz+4dpuy+PX10Zjnp/HtFVSmMd/Nt+tvK/jlTHDlGxlB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VdOxQAAAN0AAAAPAAAAAAAAAAAAAAAAAJgCAABkcnMv&#10;ZG93bnJldi54bWxQSwUGAAAAAAQABAD1AAAAigMAAAAA&#10;" path="m317,l198,r-3,2l192,2r-4,4l182,10r-4,8l178,252r-1,6l176,258r-4,6l165,266r-2,l161,268r-2,l154,272r-20,12l92,330,81,582r-22,2l11,622,,670r7,20l18,710r16,14l54,732r23,4l81,736r,96l93,842r335,l439,832r2,-12l441,818r,-2l441,792r-308,l133,738r102,-2l283,698r10,-46l287,630,276,612,259,598,239,588r-22,-4l133,584r,-58l441,526r-1,-50l133,476r,-104l136,358r10,-16l162,326r21,-12l184,314r3,-2l228,264,243,50r92,l335,18r-3,-8l326,6,324,4,321,2,317,xe" fillcolor="#007396" stroked="f">
                    <v:path arrowok="t" o:connecttype="custom" o:connectlocs="198,108;192,110;182,118;178,360;176,366;165,374;161,376;154,380;92,438;59,692;0,778;18,818;54,840;81,844;93,950;439,940;441,926;441,900;133,846;283,806;287,738;259,706;217,692;133,634;440,584;133,480;146,450;183,422;187,420;243,158;335,126;326,114;321,110" o:connectangles="0,0,0,0,0,0,0,0,0,0,0,0,0,0,0,0,0,0,0,0,0,0,0,0,0,0,0,0,0,0,0,0,0"/>
                  </v:shape>
                  <v:shape id="Freeform 781" o:spid="_x0000_s1030"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y1cIA&#10;AADdAAAADwAAAGRycy9kb3ducmV2LnhtbERPzWoCMRC+F3yHMIK3ml2RUlejiFLxULCrPsCwGTer&#10;yWTZpLq+fVMo9DYf3+8sVr2z4k5daDwryMcZCOLK64ZrBefTx+s7iBCRNVrPpOBJAVbLwcsCC+0f&#10;XNL9GGuRQjgUqMDE2BZShsqQwzD2LXHiLr5zGBPsaqk7fKRwZ+Uky96kw4ZTg8GWNoaq2/HbKaDD&#10;185qOkym5ZZL85lnV1uelRoN+/UcRKQ+/ov/3Hud5ufTGfx+k0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fLVwgAAAN0AAAAPAAAAAAAAAAAAAAAAAJgCAABkcnMvZG93&#10;bnJldi54bWxQSwUGAAAAAAQABAD1AAAAhwMAAAAA&#10;" path="m441,526r-51,l390,792r51,l441,736r487,l934,726r,-2l671,724r-22,-4l589,698,541,656,508,602r-7,-20l441,582r,-56xe" fillcolor="#007396" stroked="f">
                    <v:path arrowok="t" o:connecttype="custom" o:connectlocs="441,634;390,634;390,900;441,900;441,844;928,844;934,834;934,832;671,832;649,828;589,806;541,764;508,710;501,690;441,690;441,634" o:connectangles="0,0,0,0,0,0,0,0,0,0,0,0,0,0,0,0"/>
                  </v:shape>
                  <v:shape id="Freeform 782" o:spid="_x0000_s1031"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NlcUA&#10;AADdAAAADwAAAGRycy9kb3ducmV2LnhtbESPQWvDMAyF74P9B6NBb6uTspaS1S1jo6OHQpuuP0DE&#10;WpzNlkPsttm/nw6D3STe03ufVpsxeHWlIXWRDZTTAhRxE23HrYHzx/ZxCSplZIs+Mhn4oQSb9f3d&#10;Cisbb1zT9ZRbJSGcKjTgcu4rrVPjKGCaxp5YtM84BMyyDq22A94kPHg9K4qFDtixNDjs6dVR8326&#10;BAN0OL57S4fZU/3GtduXxZevz8ZMHsaXZ1CZxvxv/rveWcEv5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s2VxQAAAN0AAAAPAAAAAAAAAAAAAAAAAJgCAABkcnMv&#10;ZG93bnJldi54bWxQSwUGAAAAAAQABAD1AAAAigMAAAAA&#10;" path="m938,582r-66,8l864,610r-9,18l816,674r-53,32l671,724r263,l952,686r16,-42l980,600r3,-14l963,584r-25,-2xe" fillcolor="#007396" stroked="f">
                    <v:path arrowok="t" o:connecttype="custom" o:connectlocs="938,690;872,698;864,718;855,736;816,782;763,814;671,832;934,832;952,794;968,752;980,708;983,694;963,692;938,690" o:connectangles="0,0,0,0,0,0,0,0,0,0,0,0,0,0"/>
                  </v:shape>
                  <v:shape id="Freeform 783" o:spid="_x0000_s1032"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oDsIA&#10;AADdAAAADwAAAGRycy9kb3ducmV2LnhtbERP3WrCMBS+F/YO4Qx2p2llE6mmZWxs7ELQqg9waI5N&#10;NTkpTabd25vBYHfn4/s962p0VlxpCJ1nBfksA0HceN1xq+B4+JguQYSIrNF6JgU/FKAqHyZrLLS/&#10;cU3XfWxFCuFQoAITY19IGRpDDsPM98SJO/nBYUxwaKUe8JbCnZXzLFtIhx2nBoM9vRlqLvtvp4C2&#10;u0+raTt/rt+5Nps8O9v6qNTT4/i6AhFpjP/iP/eXTvPzlxx+v0kn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mgOwgAAAN0AAAAPAAAAAAAAAAAAAAAAAJgCAABkcnMvZG93&#10;bnJldi54bWxQSwUGAAAAAAQABAD1AAAAhwMAAAAA&#10;" path="m687,386r-13,2l653,390r-21,8l581,434r-31,60l544,542r3,22l576,620r51,40l696,674r22,-2l776,644r40,-50l831,526r-2,-22l802,444,753,402,710,388r-23,-2xe" fillcolor="#007396" stroked="f">
                    <v:path arrowok="t" o:connecttype="custom" o:connectlocs="687,494;674,496;653,498;632,506;581,542;550,602;544,650;547,672;576,728;627,768;696,782;718,780;776,752;816,702;831,634;829,612;802,552;753,510;710,496;687,494" o:connectangles="0,0,0,0,0,0,0,0,0,0,0,0,0,0,0,0,0,0,0,0"/>
                  </v:shape>
                  <v:shape id="Freeform 784" o:spid="_x0000_s1033"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2ecIA&#10;AADdAAAADwAAAGRycy9kb3ducmV2LnhtbERP3WrCMBS+H/gO4Qx2N9OWTaQzylCUXQy01Qc4NGdN&#10;NTkpTdTu7ZfBYHfn4/s9i9XorLjREDrPCvJpBoK48brjVsHpuH2egwgRWaP1TAq+KcBqOXlYYKn9&#10;nSu61bEVKYRDiQpMjH0pZWgMOQxT3xMn7ssPDmOCQyv1gPcU7qwssmwmHXacGgz2tDbUXOqrU0D7&#10;w85q2hcv1YYr85lnZ1udlHp6HN/fQEQa47/4z/2h0/z8tYD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PZ5wgAAAN0AAAAPAAAAAAAAAAAAAAAAAJgCAABkcnMvZG93&#10;bnJldi54bWxQSwUGAAAAAAQABAD1AAAAhwMAAAAA&#10;" path="m335,50r-51,l284,254r39,54l329,310r1,l333,312r23,12l373,338r12,14l390,368r,108l440,476,439,352,393,286,352,264r-2,l347,262r-7,-4l336,254r-1,-2l335,50xe" fillcolor="#007396" stroked="f">
                    <v:path arrowok="t" o:connecttype="custom" o:connectlocs="335,158;284,158;284,362;323,416;329,418;330,418;333,420;356,432;373,446;385,460;390,476;390,584;440,584;439,460;393,394;352,372;350,372;347,370;340,366;336,362;336,362;335,360;335,158" o:connectangles="0,0,0,0,0,0,0,0,0,0,0,0,0,0,0,0,0,0,0,0,0,0,0"/>
                  </v:shape>
                  <v:shape id="Freeform 785" o:spid="_x0000_s1034"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4sIA&#10;AADdAAAADwAAAGRycy9kb3ducmV2LnhtbERPzWoCMRC+F3yHMEJvNbu2FVmNIi2WHgRd9QGGzbhZ&#10;TSbLJur27U2h0Nt8fL8zX/bOiht1ofGsIB9lIIgrrxuuFRwP65cpiBCRNVrPpOCHAiwXg6c5Ftrf&#10;uaTbPtYihXAoUIGJsS2kDJUhh2HkW+LEnXznMCbY1VJ3eE/hzspxlk2kw4ZTg8GWPgxVl/3VKaDt&#10;7stq2o7fyk8uzSbPzrY8KvU87FczEJH6+C/+c3/rND9/f4Xf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FPiwgAAAN0AAAAPAAAAAAAAAAAAAAAAAJgCAABkcnMvZG93&#10;bnJldi54bWxQSwUGAAAAAAQABAD1AAAAhwMAAAAA&#10;" path="m574,270r-22,8l542,296r,2l550,320r20,8l591,320r9,-18l592,280,574,270xe" fillcolor="#007396" stroked="f">
                    <v:path arrowok="t" o:connecttype="custom" o:connectlocs="574,378;552,386;542,404;542,406;550,428;570,436;591,428;600,410;592,388;574,378" o:connectangles="0,0,0,0,0,0,0,0,0,0"/>
                  </v:shape>
                  <v:shape id="Freeform 786" o:spid="_x0000_s1035"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LlsIA&#10;AADdAAAADwAAAGRycy9kb3ducmV2LnhtbERPzWoCMRC+F3yHMIK3ml2xRVajiFLxULCrPsCwGTer&#10;yWTZpLq+fVMo9DYf3+8sVr2z4k5daDwryMcZCOLK64ZrBefTx+sMRIjIGq1nUvCkAKvl4GWBhfYP&#10;Lul+jLVIIRwKVGBibAspQ2XIYRj7ljhxF985jAl2tdQdPlK4s3KSZe/SYcOpwWBLG0PV7fjtFNDh&#10;a2c1HSbTcsul+cyzqy3PSo2G/XoOIlIf/8V/7r1O8/O3Kfx+k0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cuWwgAAAN0AAAAPAAAAAAAAAAAAAAAAAJgCAABkcnMvZG93&#10;bnJldi54bWxQSwUGAAAAAAQABAD1AAAAhwMAAAAA&#10;" path="m866,244r-4,l844,254r-7,22l847,294r21,8l887,292r8,-20l886,252r-20,-8xe" fillcolor="#007396" stroked="f">
                    <v:path arrowok="t" o:connecttype="custom" o:connectlocs="866,352;862,352;844,362;837,384;847,402;868,410;887,400;895,380;886,360;866,352" o:connectangles="0,0,0,0,0,0,0,0,0,0"/>
                  </v:shape>
                  <v:shape id="Freeform 787" o:spid="_x0000_s1036"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uDcIA&#10;AADdAAAADwAAAGRycy9kb3ducmV2LnhtbERPzWoCMRC+F3yHMEJvNbtSRbZGkRZLD4Ku9QGGzbhZ&#10;TSbLJur69kYo9DYf3+/Ml72z4kpdaDwryEcZCOLK64ZrBYff9dsMRIjIGq1nUnCnAMvF4GWOhfY3&#10;Lum6j7VIIRwKVGBibAspQ2XIYRj5ljhxR985jAl2tdQd3lK4s3KcZVPpsOHUYLClT0PVeX9xCmi7&#10;+7aatuP38otLs8mzky0PSr0O+9UHiEh9/Bf/uX90mp9PJvD8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W4NwgAAAN0AAAAPAAAAAAAAAAAAAAAAAJgCAABkcnMvZG93&#10;bnJldi54bWxQSwUGAAAAAAQABAD1AAAAhwMAAAAA&#10;" path="m689,218r-4,l667,228r-7,22l670,268r21,8l710,266r8,-20l709,226r-20,-8xe" fillcolor="#007396" stroked="f">
                    <v:path arrowok="t" o:connecttype="custom" o:connectlocs="689,326;685,326;667,336;660,358;670,376;691,384;710,374;718,354;709,334;689,326" o:connectangles="0,0,0,0,0,0,0,0,0,0"/>
                  </v:shape>
                  <v:shape id="Freeform 788" o:spid="_x0000_s1037"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wesIA&#10;AADdAAAADwAAAGRycy9kb3ducmV2LnhtbERP3WrCMBS+F/YO4Qy807SyiVTTMpQNLwau6gMcmmNT&#10;l5yUJtPu7ZfBYHfn4/s9m2p0VtxoCJ1nBfk8A0HceN1xq+B8ep2tQISIrNF6JgXfFKAqHyYbLLS/&#10;c023Y2xFCuFQoAITY19IGRpDDsPc98SJu/jBYUxwaKUe8J7CnZWLLFtKhx2nBoM9bQ01n8cvp4AO&#10;H29W02HxVO+4Nu95drX1Wanp4/iyBhFpjP/iP/dep/n58xJ+v0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B6wgAAAN0AAAAPAAAAAAAAAAAAAAAAAJgCAABkcnMvZG93&#10;bnJldi54bWxQSwUGAAAAAAQABAD1AAAAhwMAAAAA&#10;" path="m452,184r-3,l431,194r-7,22l433,234r22,8l474,232r8,-20l473,192r-21,-8xe" fillcolor="#007396" stroked="f">
                    <v:path arrowok="t" o:connecttype="custom" o:connectlocs="452,292;449,292;431,302;424,324;433,342;455,350;474,340;482,320;473,300;452,292" o:connectangles="0,0,0,0,0,0,0,0,0,0"/>
                  </v:shape>
                  <v:shape id="Freeform 789" o:spid="_x0000_s1038" style="position:absolute;left:142;top:108;width:983;height:1018;visibility:visible;mso-wrap-style:square;v-text-anchor:top" coordsize="983,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V4cIA&#10;AADdAAAADwAAAGRycy9kb3ducmV2LnhtbERPzWoCMRC+F3yHMEJvNbvSVlmNIi2WHgRd9QGGzbhZ&#10;TSbLJur27U2h0Nt8fL8zX/bOiht1ofGsIB9lIIgrrxuuFRwP65cpiBCRNVrPpOCHAiwXg6c5Ftrf&#10;uaTbPtYihXAoUIGJsS2kDJUhh2HkW+LEnXznMCbY1VJ3eE/hzspxlr1Lhw2nBoMtfRiqLvurU0Db&#10;3ZfVtB2/lp9cmk2enW15VOp52K9mICL18V/85/7WaX7+NoHf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1XhwgAAAN0AAAAPAAAAAAAAAAAAAAAAAJgCAABkcnMvZG93&#10;bnJldi54bWxQSwUGAAAAAAQABAD1AAAAhwMAAAAA&#10;" path="m585,138r-22,8l553,164r,4l561,188r19,8l601,190r10,-20l603,148,585,138xe" fillcolor="#007396" stroked="f">
                    <v:path arrowok="t" o:connecttype="custom" o:connectlocs="585,246;563,254;553,272;553,276;561,296;580,304;601,298;611,278;603,256;585,246" o:connectangles="0,0,0,0,0,0,0,0,0,0"/>
                  </v:shape>
                </v:group>
                <v:group id="Group 790" o:spid="_x0000_s1039" style="position:absolute;left:5;top:5;width:1134;height:1134" coordorigin="5,5"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791" o:spid="_x0000_s1040" style="position:absolute;left:5;top:5;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fV8UA&#10;AADdAAAADwAAAGRycy9kb3ducmV2LnhtbERP22oCMRB9F/yHMEJfpGYttOhqlCJ4wVJKrYiPw2bM&#10;hm4myya62783hULf5nCuM192rhI3aoL1rGA8ykAQF15bNgqOX+vHCYgQkTVWnknBDwVYLvq9Oeba&#10;t/xJt0M0IoVwyFFBGWOdSxmKkhyGka+JE3fxjcOYYGOkbrBN4a6ST1n2Ih1aTg0l1rQqqfg+XJ2C&#10;03Q/tG/muLGm3a4/dkFPzu5dqYdB9zoDEamL/+I/906n+ePnKfx+k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p9XxQAAAN0AAAAPAAAAAAAAAAAAAAAAAJgCAABkcnMv&#10;ZG93bnJldi54bWxQSwUGAAAAAAQABAD1AAAAigMAAAAA&#10;" path="m567,1134r92,-8l746,1105r81,-34l902,1024r66,-56l1024,902r47,-75l1105,746r21,-87l1134,567r-2,-47l1117,431r-28,-85l1049,268,997,198,936,136,866,85,788,45,703,16,613,2,567,,520,2,431,16,346,45,268,85r-70,51l136,198,85,268,45,346,16,431,2,520,,567r2,46l16,703r29,85l85,866r51,70l198,997r70,52l346,1089r85,28l520,1132r47,2xe" filled="f" strokecolor="#007396" strokeweight=".5pt">
                    <v:path arrowok="t" o:connecttype="custom" o:connectlocs="567,1139;659,1131;746,1110;827,1076;902,1029;968,973;1024,907;1071,832;1105,751;1126,664;1134,572;1132,525;1117,436;1089,351;1049,273;997,203;936,141;866,90;788,50;703,21;613,7;567,5;520,7;431,21;346,50;268,90;198,141;136,203;85,273;45,351;16,436;2,525;0,572;2,618;16,708;45,793;85,871;136,941;198,1002;268,1054;346,1094;431,1122;520,1137;567,1139" o:connectangles="0,0,0,0,0,0,0,0,0,0,0,0,0,0,0,0,0,0,0,0,0,0,0,0,0,0,0,0,0,0,0,0,0,0,0,0,0,0,0,0,0,0,0,0"/>
                  </v:shape>
                </v:group>
                <w10:wrap type="square" side="left"/>
              </v:group>
            </w:pict>
          </mc:Fallback>
        </mc:AlternateContent>
      </w:r>
      <w:r w:rsidR="00732C6C" w:rsidRPr="00343A54">
        <w:t xml:space="preserve">Hazardous drinking can contribute to a number of social harms – not just to individuals, but also to those around them. The most common harmful effects reported </w:t>
      </w:r>
      <w:r w:rsidR="000A23C7" w:rsidRPr="00343A54">
        <w:t>by adults due to someone else</w:t>
      </w:r>
      <w:r w:rsidR="00F35BD9" w:rsidRPr="00343A54">
        <w:t>’</w:t>
      </w:r>
      <w:r w:rsidR="000A23C7" w:rsidRPr="00343A54">
        <w:t>s drinking are damage to friendships and social life, and damage to home life and financial position (Ministry of Health 2010). Alcohol consumption is also a factor in offending behaviour. Police estimate that at least one-third of recorded violent offences and</w:t>
      </w:r>
      <w:r w:rsidR="00732C6C" w:rsidRPr="00343A54">
        <w:t xml:space="preserve"> </w:t>
      </w:r>
      <w:r w:rsidR="000A23C7" w:rsidRPr="00343A54">
        <w:t>15 percent of sexual offences occur after the offender has consumed alcohol (New Zealand Police 2009).</w:t>
      </w:r>
    </w:p>
    <w:p w:rsidR="00732C6C" w:rsidRPr="00343A54" w:rsidRDefault="00732C6C" w:rsidP="00732C6C"/>
    <w:p w:rsidR="000A23C7" w:rsidRPr="00343A54" w:rsidRDefault="000A23C7" w:rsidP="00732C6C">
      <w:r w:rsidRPr="00343A54">
        <w:t xml:space="preserve">Babies exposed to alcohol before birth can develop lifelong problems, including behavioural problems, intellectual disability and heart defects. This can lead to poor life outcomes and increased risk of involvement with the criminal justice and welfare systems. There is no cure for </w:t>
      </w:r>
      <w:proofErr w:type="spellStart"/>
      <w:r w:rsidRPr="00343A54">
        <w:t>Fetal</w:t>
      </w:r>
      <w:proofErr w:type="spellEnd"/>
      <w:r w:rsidRPr="00343A54">
        <w:t xml:space="preserve"> Alcohol Spectrum Disorders</w:t>
      </w:r>
      <w:r w:rsidR="00732C6C" w:rsidRPr="00343A54">
        <w:t xml:space="preserve"> </w:t>
      </w:r>
      <w:r w:rsidRPr="00343A54">
        <w:t>(FASD), but they are preventable. For women who are pregnant or planning a pregnancy, the safest option is to avoid drinking alcohol.</w:t>
      </w:r>
    </w:p>
    <w:p w:rsidR="00732C6C" w:rsidRPr="00343A54" w:rsidRDefault="00732C6C" w:rsidP="00732C6C"/>
    <w:p w:rsidR="000A23C7" w:rsidRPr="00343A54" w:rsidRDefault="000A23C7" w:rsidP="00732C6C">
      <w:r w:rsidRPr="00343A54">
        <w:rPr>
          <w:rFonts w:eastAsia="Century Gothic"/>
        </w:rPr>
        <w:t>New Zealand has relatively high rates of alcohol consumption during pregnancy, with up to a third of New Zealand women consuming some alcohol while pregnant, and around 10 percent drinking heavily (Morton et al 2010; Mallard et al 2013; Ministry of Health 2015a). The Health Select Committee</w:t>
      </w:r>
      <w:r w:rsidR="00F35BD9" w:rsidRPr="00343A54">
        <w:rPr>
          <w:rFonts w:eastAsia="Century Gothic"/>
        </w:rPr>
        <w:t>’</w:t>
      </w:r>
      <w:r w:rsidRPr="00343A54">
        <w:rPr>
          <w:rFonts w:eastAsia="Century Gothic"/>
        </w:rPr>
        <w:t xml:space="preserve">s </w:t>
      </w:r>
      <w:r w:rsidRPr="00343A54">
        <w:rPr>
          <w:rFonts w:eastAsia="Century Gothic"/>
          <w:i/>
        </w:rPr>
        <w:t>Inquiry into Improving Child Health Outcomes and Preventing Chil</w:t>
      </w:r>
      <w:r w:rsidR="00732C6C" w:rsidRPr="00343A54">
        <w:rPr>
          <w:rFonts w:eastAsia="Century Gothic"/>
          <w:i/>
        </w:rPr>
        <w:t>d Abuse, with a Focus from Pre-</w:t>
      </w:r>
      <w:r w:rsidRPr="00343A54">
        <w:rPr>
          <w:rFonts w:eastAsia="Century Gothic"/>
          <w:i/>
        </w:rPr>
        <w:t>conception until Three years of</w:t>
      </w:r>
      <w:r w:rsidR="00732C6C" w:rsidRPr="00343A54">
        <w:rPr>
          <w:rFonts w:eastAsia="Century Gothic"/>
          <w:i/>
        </w:rPr>
        <w:t xml:space="preserve"> </w:t>
      </w:r>
      <w:r w:rsidRPr="00343A54">
        <w:rPr>
          <w:i/>
        </w:rPr>
        <w:t>Age</w:t>
      </w:r>
      <w:r w:rsidRPr="00343A54">
        <w:t xml:space="preserve"> identifi</w:t>
      </w:r>
      <w:r w:rsidR="00732C6C" w:rsidRPr="00343A54">
        <w:t xml:space="preserve">ed </w:t>
      </w:r>
      <w:r w:rsidRPr="00343A54">
        <w:t>estimates of the number of babies born each year in New Zealand with FASD ranging from 173 to 3000.</w:t>
      </w:r>
    </w:p>
    <w:p w:rsidR="000A23C7" w:rsidRPr="00343A54" w:rsidRDefault="000A23C7" w:rsidP="00732C6C"/>
    <w:p w:rsidR="000A23C7" w:rsidRPr="00343A54" w:rsidRDefault="000A23C7" w:rsidP="001E1667">
      <w:r w:rsidRPr="00343A54">
        <w:t>There is also evidence that parental alcohol use can harm children. Children with parents or caregivers who drink heavily are likely to suffer from a greater number of hospital admissions for physical injuries (Families Commission 2006). Children raised by caregivers who are alcohol dependent can have higher levels of anxiety, behavioural problems and other mental health issues than children who do not have alcohol-dependent</w:t>
      </w:r>
      <w:r w:rsidR="00F35BD9" w:rsidRPr="00343A54">
        <w:t xml:space="preserve"> </w:t>
      </w:r>
      <w:r w:rsidRPr="00343A54">
        <w:t>parents (Maynard 1997). Research also suggests that children of alcohol-dependent parents are more</w:t>
      </w:r>
      <w:r w:rsidR="00732C6C" w:rsidRPr="00343A54">
        <w:t xml:space="preserve"> </w:t>
      </w:r>
      <w:r w:rsidRPr="00343A54">
        <w:t>likely to become alcohol dependent themselves, creating generational impacts (</w:t>
      </w:r>
      <w:proofErr w:type="spellStart"/>
      <w:r w:rsidRPr="00343A54">
        <w:t>Jennison</w:t>
      </w:r>
      <w:proofErr w:type="spellEnd"/>
      <w:r w:rsidRPr="00343A54">
        <w:t xml:space="preserve"> and Johnson 1998).</w:t>
      </w:r>
    </w:p>
    <w:p w:rsidR="000A23C7" w:rsidRPr="00343A54" w:rsidRDefault="000A23C7" w:rsidP="00732C6C">
      <w:pPr>
        <w:rPr>
          <w:rFonts w:eastAsia="Century Gothic"/>
        </w:rPr>
      </w:pPr>
    </w:p>
    <w:p w:rsidR="000A23C7" w:rsidRPr="00F54627" w:rsidRDefault="000A23C7" w:rsidP="00732C6C">
      <w:pPr>
        <w:pStyle w:val="Table"/>
        <w:rPr>
          <w:b w:val="0"/>
          <w:bCs/>
        </w:rPr>
      </w:pPr>
      <w:r w:rsidRPr="00343A54">
        <w:t xml:space="preserve">Table </w:t>
      </w:r>
      <w:r w:rsidR="00732C6C" w:rsidRPr="00343A54">
        <w:t>3</w:t>
      </w:r>
      <w:r w:rsidRPr="00343A54">
        <w:t>:</w:t>
      </w:r>
      <w:r w:rsidRPr="00F54627">
        <w:rPr>
          <w:b w:val="0"/>
        </w:rPr>
        <w:t xml:space="preserve"> Indicator for reducing hazardous drinking of alcohol</w:t>
      </w:r>
    </w:p>
    <w:tbl>
      <w:tblPr>
        <w:tblStyle w:val="TableGrid"/>
        <w:tblW w:w="9214" w:type="dxa"/>
        <w:tblInd w:w="57" w:type="dxa"/>
        <w:tblLayout w:type="fixed"/>
        <w:tblCellMar>
          <w:left w:w="57" w:type="dxa"/>
          <w:right w:w="57" w:type="dxa"/>
        </w:tblCellMar>
        <w:tblLook w:val="04A0" w:firstRow="1" w:lastRow="0" w:firstColumn="1" w:lastColumn="0" w:noHBand="0" w:noVBand="1"/>
      </w:tblPr>
      <w:tblGrid>
        <w:gridCol w:w="2410"/>
        <w:gridCol w:w="6804"/>
      </w:tblGrid>
      <w:tr w:rsidR="00732C6C" w:rsidRPr="00343A54" w:rsidTr="00620E06">
        <w:trPr>
          <w:cantSplit/>
        </w:trPr>
        <w:tc>
          <w:tcPr>
            <w:tcW w:w="2410" w:type="dxa"/>
            <w:tcBorders>
              <w:top w:val="nil"/>
              <w:left w:val="nil"/>
              <w:bottom w:val="nil"/>
              <w:right w:val="nil"/>
            </w:tcBorders>
            <w:shd w:val="clear" w:color="auto" w:fill="D9D9D9" w:themeFill="background1" w:themeFillShade="D9"/>
          </w:tcPr>
          <w:p w:rsidR="00732C6C" w:rsidRPr="00343A54" w:rsidRDefault="00732C6C" w:rsidP="00732C6C">
            <w:pPr>
              <w:pStyle w:val="TableText"/>
              <w:keepNext/>
              <w:spacing w:before="90" w:after="90"/>
              <w:rPr>
                <w:b/>
              </w:rPr>
            </w:pPr>
            <w:bookmarkStart w:id="28" w:name="_GoBack" w:colFirst="0" w:colLast="2"/>
            <w:r w:rsidRPr="00343A54">
              <w:rPr>
                <w:b/>
              </w:rPr>
              <w:t>Indicator of success</w:t>
            </w:r>
          </w:p>
        </w:tc>
        <w:tc>
          <w:tcPr>
            <w:tcW w:w="6804" w:type="dxa"/>
            <w:tcBorders>
              <w:top w:val="nil"/>
              <w:left w:val="nil"/>
              <w:bottom w:val="nil"/>
              <w:right w:val="nil"/>
            </w:tcBorders>
            <w:shd w:val="clear" w:color="auto" w:fill="D9D9D9" w:themeFill="background1" w:themeFillShade="D9"/>
          </w:tcPr>
          <w:p w:rsidR="00732C6C" w:rsidRPr="00343A54" w:rsidRDefault="00732C6C" w:rsidP="00732C6C">
            <w:pPr>
              <w:pStyle w:val="TableText"/>
              <w:keepNext/>
              <w:spacing w:before="90" w:after="90"/>
              <w:rPr>
                <w:b/>
              </w:rPr>
            </w:pPr>
            <w:r w:rsidRPr="00343A54">
              <w:rPr>
                <w:b/>
              </w:rPr>
              <w:t>New Zealand past-year drinkers who report hazardous drinking patterns</w:t>
            </w:r>
          </w:p>
        </w:tc>
      </w:tr>
      <w:tr w:rsidR="00732C6C" w:rsidRPr="00343A54" w:rsidTr="00620E06">
        <w:trPr>
          <w:cantSplit/>
        </w:trPr>
        <w:tc>
          <w:tcPr>
            <w:tcW w:w="2410" w:type="dxa"/>
            <w:tcBorders>
              <w:top w:val="nil"/>
              <w:left w:val="nil"/>
              <w:bottom w:val="nil"/>
              <w:right w:val="nil"/>
            </w:tcBorders>
          </w:tcPr>
          <w:p w:rsidR="00732C6C" w:rsidRPr="00343A54" w:rsidRDefault="00732C6C" w:rsidP="00E34BA2">
            <w:pPr>
              <w:pStyle w:val="TableText"/>
              <w:keepNext/>
              <w:spacing w:before="90" w:after="0"/>
              <w:rPr>
                <w:b/>
              </w:rPr>
            </w:pPr>
            <w:r w:rsidRPr="00343A54">
              <w:rPr>
                <w:b/>
              </w:rPr>
              <w:t>Measure</w:t>
            </w:r>
          </w:p>
        </w:tc>
        <w:tc>
          <w:tcPr>
            <w:tcW w:w="6804" w:type="dxa"/>
            <w:tcBorders>
              <w:top w:val="nil"/>
              <w:left w:val="nil"/>
              <w:bottom w:val="nil"/>
              <w:right w:val="nil"/>
            </w:tcBorders>
          </w:tcPr>
          <w:p w:rsidR="00732C6C" w:rsidRPr="00343A54" w:rsidRDefault="00732C6C" w:rsidP="00E34BA2">
            <w:pPr>
              <w:pStyle w:val="TableText"/>
              <w:keepNext/>
              <w:spacing w:before="90" w:after="0"/>
              <w:rPr>
                <w:b/>
                <w:bCs/>
              </w:rPr>
            </w:pPr>
            <w:r w:rsidRPr="00343A54">
              <w:rPr>
                <w:b/>
              </w:rPr>
              <w:t>Hazardous drinking score (AUDIT) in past-year drinkers aged 15 years and over</w:t>
            </w:r>
          </w:p>
        </w:tc>
      </w:tr>
      <w:tr w:rsidR="00732C6C" w:rsidRPr="00343A54" w:rsidTr="0049768B">
        <w:trPr>
          <w:cantSplit/>
        </w:trPr>
        <w:tc>
          <w:tcPr>
            <w:tcW w:w="2410" w:type="dxa"/>
            <w:tcBorders>
              <w:top w:val="nil"/>
              <w:left w:val="nil"/>
              <w:bottom w:val="single" w:sz="4" w:space="0" w:color="A6A6A6" w:themeColor="background1" w:themeShade="A6"/>
              <w:right w:val="nil"/>
            </w:tcBorders>
          </w:tcPr>
          <w:p w:rsidR="00732C6C" w:rsidRPr="00343A54" w:rsidRDefault="00732C6C" w:rsidP="00732C6C">
            <w:pPr>
              <w:pStyle w:val="TableText"/>
              <w:keepNext/>
              <w:spacing w:before="90" w:after="90"/>
            </w:pPr>
            <w:r w:rsidRPr="00343A54">
              <w:t>Data source</w:t>
            </w:r>
          </w:p>
        </w:tc>
        <w:tc>
          <w:tcPr>
            <w:tcW w:w="6804" w:type="dxa"/>
            <w:tcBorders>
              <w:top w:val="nil"/>
              <w:left w:val="nil"/>
              <w:bottom w:val="single" w:sz="4" w:space="0" w:color="A6A6A6" w:themeColor="background1" w:themeShade="A6"/>
              <w:right w:val="nil"/>
            </w:tcBorders>
          </w:tcPr>
          <w:p w:rsidR="00732C6C" w:rsidRPr="00343A54" w:rsidRDefault="00732C6C" w:rsidP="00732C6C">
            <w:pPr>
              <w:pStyle w:val="TableText"/>
              <w:keepNext/>
              <w:spacing w:before="90" w:after="90"/>
            </w:pPr>
            <w:r w:rsidRPr="00343A54">
              <w:t>New Zealand Health Survey (annual)</w:t>
            </w:r>
            <w:r w:rsidRPr="00343A54">
              <w:br/>
              <w:t>2011/12 Baseline: 19%</w:t>
            </w:r>
          </w:p>
        </w:tc>
      </w:tr>
      <w:tr w:rsidR="00732C6C" w:rsidRPr="00343A54" w:rsidTr="0049768B">
        <w:trPr>
          <w:cantSplit/>
        </w:trPr>
        <w:tc>
          <w:tcPr>
            <w:tcW w:w="2410" w:type="dxa"/>
            <w:tcBorders>
              <w:top w:val="single" w:sz="4" w:space="0" w:color="A6A6A6" w:themeColor="background1" w:themeShade="A6"/>
              <w:left w:val="nil"/>
              <w:bottom w:val="nil"/>
              <w:right w:val="nil"/>
            </w:tcBorders>
          </w:tcPr>
          <w:p w:rsidR="00732C6C" w:rsidRPr="00343A54" w:rsidRDefault="00732C6C" w:rsidP="00E34BA2">
            <w:pPr>
              <w:pStyle w:val="TableText"/>
              <w:keepNext/>
              <w:spacing w:before="90" w:after="0"/>
              <w:rPr>
                <w:b/>
              </w:rPr>
            </w:pPr>
            <w:r w:rsidRPr="00343A54">
              <w:rPr>
                <w:b/>
              </w:rPr>
              <w:t>Measure</w:t>
            </w:r>
          </w:p>
        </w:tc>
        <w:tc>
          <w:tcPr>
            <w:tcW w:w="6804" w:type="dxa"/>
            <w:tcBorders>
              <w:top w:val="single" w:sz="4" w:space="0" w:color="A6A6A6" w:themeColor="background1" w:themeShade="A6"/>
              <w:left w:val="nil"/>
              <w:bottom w:val="nil"/>
              <w:right w:val="nil"/>
            </w:tcBorders>
          </w:tcPr>
          <w:p w:rsidR="00732C6C" w:rsidRPr="00343A54" w:rsidRDefault="00732C6C" w:rsidP="00E34BA2">
            <w:pPr>
              <w:pStyle w:val="TableText"/>
              <w:keepNext/>
              <w:spacing w:before="90" w:after="0"/>
              <w:rPr>
                <w:b/>
                <w:bCs/>
              </w:rPr>
            </w:pPr>
            <w:r w:rsidRPr="00343A54">
              <w:rPr>
                <w:b/>
              </w:rPr>
              <w:t>Women who had been pregnant in the last 12 months and drank during most recent pregnancy</w:t>
            </w:r>
          </w:p>
        </w:tc>
      </w:tr>
      <w:tr w:rsidR="00732C6C" w:rsidRPr="00343A54" w:rsidTr="0049768B">
        <w:trPr>
          <w:cantSplit/>
        </w:trPr>
        <w:tc>
          <w:tcPr>
            <w:tcW w:w="2410" w:type="dxa"/>
            <w:tcBorders>
              <w:top w:val="nil"/>
              <w:left w:val="nil"/>
              <w:bottom w:val="single" w:sz="4" w:space="0" w:color="auto"/>
              <w:right w:val="nil"/>
            </w:tcBorders>
          </w:tcPr>
          <w:p w:rsidR="00732C6C" w:rsidRPr="00343A54" w:rsidRDefault="00732C6C" w:rsidP="00462969">
            <w:pPr>
              <w:pStyle w:val="TableText"/>
              <w:spacing w:before="90" w:after="90"/>
            </w:pPr>
            <w:r w:rsidRPr="00343A54">
              <w:t>Data source</w:t>
            </w:r>
          </w:p>
        </w:tc>
        <w:tc>
          <w:tcPr>
            <w:tcW w:w="6804" w:type="dxa"/>
            <w:tcBorders>
              <w:top w:val="nil"/>
              <w:left w:val="nil"/>
              <w:bottom w:val="single" w:sz="4" w:space="0" w:color="auto"/>
              <w:right w:val="nil"/>
            </w:tcBorders>
          </w:tcPr>
          <w:p w:rsidR="00732C6C" w:rsidRPr="00343A54" w:rsidRDefault="00732C6C" w:rsidP="00732C6C">
            <w:pPr>
              <w:pStyle w:val="TableText"/>
              <w:spacing w:before="90" w:after="90"/>
            </w:pPr>
            <w:r w:rsidRPr="00343A54">
              <w:t>New Zealand Health Survey (5 yearly)</w:t>
            </w:r>
            <w:r w:rsidRPr="00343A54">
              <w:br/>
              <w:t>2012/13 Baseline: 19%</w:t>
            </w:r>
          </w:p>
        </w:tc>
      </w:tr>
      <w:bookmarkEnd w:id="28"/>
    </w:tbl>
    <w:p w:rsidR="000A23C7" w:rsidRPr="00343A54" w:rsidRDefault="000A23C7" w:rsidP="00732C6C">
      <w:pPr>
        <w:rPr>
          <w:rFonts w:eastAsia="Calibri"/>
        </w:rPr>
      </w:pPr>
    </w:p>
    <w:p w:rsidR="000A23C7" w:rsidRPr="0049768B" w:rsidRDefault="000A23C7" w:rsidP="00732C6C">
      <w:pPr>
        <w:pStyle w:val="Heading2"/>
        <w:rPr>
          <w:sz w:val="56"/>
          <w:szCs w:val="56"/>
        </w:rPr>
      </w:pPr>
      <w:bookmarkStart w:id="29" w:name="_bookmark10"/>
      <w:bookmarkStart w:id="30" w:name="_Toc428300686"/>
      <w:bookmarkEnd w:id="29"/>
      <w:r w:rsidRPr="0049768B">
        <w:rPr>
          <w:sz w:val="56"/>
          <w:szCs w:val="56"/>
        </w:rPr>
        <w:lastRenderedPageBreak/>
        <w:t>Shifting our attitudes towards AOD</w:t>
      </w:r>
      <w:bookmarkEnd w:id="30"/>
    </w:p>
    <w:p w:rsidR="000A23C7" w:rsidRPr="00343A54" w:rsidRDefault="000A23C7" w:rsidP="00237923">
      <w:pPr>
        <w:pStyle w:val="Introductoryparagraph"/>
        <w:keepLines/>
        <w:pBdr>
          <w:bottom w:val="none" w:sz="0" w:space="0" w:color="auto"/>
        </w:pBdr>
      </w:pPr>
      <w:r w:rsidRPr="00343A54">
        <w:t xml:space="preserve">Six percent of all adult past-year drinkers planned to get drunk on their most recent drinking occasion, and 12 percent reported having </w:t>
      </w:r>
      <w:r w:rsidR="00F35BD9" w:rsidRPr="00343A54">
        <w:t>‘</w:t>
      </w:r>
      <w:r w:rsidRPr="00343A54">
        <w:t>got drunk or had too much to drink</w:t>
      </w:r>
      <w:r w:rsidR="00F35BD9" w:rsidRPr="00343A54">
        <w:t>’</w:t>
      </w:r>
      <w:r w:rsidRPr="00343A54">
        <w:t xml:space="preserve"> on their most recent drinking occasion (Research New Zealand 2014).</w:t>
      </w:r>
    </w:p>
    <w:p w:rsidR="000A23C7" w:rsidRPr="00343A54" w:rsidRDefault="000A23C7" w:rsidP="00237923"/>
    <w:p w:rsidR="00732C6C" w:rsidRPr="00343A54" w:rsidRDefault="00732C6C" w:rsidP="00237923">
      <w:pPr>
        <w:pStyle w:val="Introductoryparagraph"/>
        <w:pBdr>
          <w:bottom w:val="none" w:sz="0" w:space="0" w:color="auto"/>
        </w:pBdr>
        <w:rPr>
          <w:rFonts w:eastAsia="Century Gothic" w:cs="Century Gothic"/>
          <w:szCs w:val="28"/>
        </w:rPr>
      </w:pPr>
      <w:r w:rsidRPr="00343A54">
        <w:t>Twenty-five percent of high school age students thought it was okay for people their age to drink alcohol, and 10 percent thought it was okay to use cannabis (almost the same number as for cigarettes) (Adolescent Health Research Group 2013).</w:t>
      </w:r>
    </w:p>
    <w:p w:rsidR="00732C6C" w:rsidRPr="00343A54" w:rsidRDefault="00732C6C" w:rsidP="00237923">
      <w:pPr>
        <w:rPr>
          <w:rFonts w:eastAsia="Century Gothic"/>
        </w:rPr>
      </w:pPr>
    </w:p>
    <w:p w:rsidR="00732C6C" w:rsidRPr="00343A54" w:rsidRDefault="00732C6C" w:rsidP="0049768B">
      <w:pPr>
        <w:pStyle w:val="Introductoryparagraph"/>
        <w:rPr>
          <w:rFonts w:eastAsia="Century Gothic" w:cs="Century Gothic"/>
          <w:szCs w:val="28"/>
        </w:rPr>
      </w:pPr>
      <w:r w:rsidRPr="00343A54">
        <w:t>Around 50,000 people wanted help to reduce their AOD use in the past 12 months but had, for a variety of reasons, not received it (Mental Health Commission 2011).</w:t>
      </w:r>
    </w:p>
    <w:p w:rsidR="00732C6C" w:rsidRPr="00343A54" w:rsidRDefault="00732C6C" w:rsidP="00732C6C"/>
    <w:p w:rsidR="000A23C7" w:rsidRPr="00343A54" w:rsidRDefault="000A23C7" w:rsidP="00732C6C">
      <w:pPr>
        <w:pStyle w:val="Box"/>
        <w:rPr>
          <w:rFonts w:eastAsia="Century Gothic" w:cs="Century Gothic"/>
          <w:szCs w:val="34"/>
        </w:rPr>
      </w:pPr>
      <w:r w:rsidRPr="00343A54">
        <w:t>Social attitudes towards AOD can promote misuse and act as barriers to help-seeking and recovery.</w:t>
      </w:r>
    </w:p>
    <w:p w:rsidR="000A23C7" w:rsidRPr="00343A54" w:rsidRDefault="000A23C7" w:rsidP="00732C6C">
      <w:pPr>
        <w:rPr>
          <w:rFonts w:eastAsia="Century Gothic"/>
        </w:rPr>
      </w:pPr>
    </w:p>
    <w:p w:rsidR="000A23C7" w:rsidRPr="00343A54" w:rsidRDefault="000A23C7" w:rsidP="00732C6C">
      <w:r w:rsidRPr="00343A54">
        <w:t>Our attitudes are a key predictor of our behaviour. They are shaped by our individual values and beliefs, the values and beliefs of our peers and people of influence, and by our surroundings, such as the messages we are exposed to and the rules set by the Government.</w:t>
      </w:r>
    </w:p>
    <w:p w:rsidR="00732C6C" w:rsidRPr="00343A54" w:rsidRDefault="00732C6C" w:rsidP="00732C6C"/>
    <w:p w:rsidR="000A23C7" w:rsidRPr="00343A54" w:rsidRDefault="000A23C7" w:rsidP="00732C6C">
      <w:r w:rsidRPr="00343A54">
        <w:t>People use AOD for many reasons, including enjoyment of the effects,</w:t>
      </w:r>
      <w:r w:rsidR="00732C6C" w:rsidRPr="00343A54">
        <w:t xml:space="preserve"> </w:t>
      </w:r>
      <w:r w:rsidRPr="00343A54">
        <w:t>relaxation,</w:t>
      </w:r>
      <w:r w:rsidR="00F35BD9" w:rsidRPr="00343A54">
        <w:t xml:space="preserve"> </w:t>
      </w:r>
      <w:r w:rsidRPr="00343A54">
        <w:t>alleviation of stress or a</w:t>
      </w:r>
      <w:r w:rsidR="00732C6C" w:rsidRPr="00343A54">
        <w:t xml:space="preserve"> </w:t>
      </w:r>
      <w:r w:rsidRPr="00343A54">
        <w:t>depressed mood, to enhance an</w:t>
      </w:r>
      <w:r w:rsidR="00732C6C" w:rsidRPr="00343A54">
        <w:t xml:space="preserve"> </w:t>
      </w:r>
      <w:r w:rsidRPr="00343A54">
        <w:t xml:space="preserve">activity, to better bond with peers, and to keep awake at night to socialise (Boys et al 2001; Duff 2008; Jay 1999). Young people have also reported that they have used drugs to </w:t>
      </w:r>
      <w:r w:rsidR="00F35BD9" w:rsidRPr="00343A54">
        <w:t>‘</w:t>
      </w:r>
      <w:r w:rsidRPr="00343A54">
        <w:t>fit in</w:t>
      </w:r>
      <w:r w:rsidR="00F35BD9" w:rsidRPr="00343A54">
        <w:t>’</w:t>
      </w:r>
      <w:r w:rsidRPr="00343A54">
        <w:t xml:space="preserve"> with peers, to cope with problems, to relieve boredom, and to rebel (Ministry</w:t>
      </w:r>
      <w:r w:rsidR="00732C6C" w:rsidRPr="00343A54">
        <w:t xml:space="preserve"> </w:t>
      </w:r>
      <w:r w:rsidRPr="00343A54">
        <w:t>of Health 2009b).</w:t>
      </w:r>
    </w:p>
    <w:p w:rsidR="00732C6C" w:rsidRPr="00343A54" w:rsidRDefault="00732C6C" w:rsidP="00732C6C"/>
    <w:p w:rsidR="000A23C7" w:rsidRPr="00343A54" w:rsidRDefault="000A23C7" w:rsidP="00732C6C">
      <w:r w:rsidRPr="00343A54">
        <w:t>Environmental factors contribute to AOD use and can be a barrier to help-seeking and recovery. These factors include ease of access to</w:t>
      </w:r>
      <w:r w:rsidR="00732C6C" w:rsidRPr="00343A54">
        <w:t xml:space="preserve"> </w:t>
      </w:r>
      <w:r w:rsidRPr="00343A54">
        <w:rPr>
          <w:noProof/>
          <w:lang w:eastAsia="en-NZ"/>
        </w:rPr>
        <mc:AlternateContent>
          <mc:Choice Requires="wpg">
            <w:drawing>
              <wp:anchor distT="0" distB="0" distL="114300" distR="114300" simplePos="0" relativeHeight="251685888" behindDoc="0" locked="0" layoutInCell="1" allowOverlap="1" wp14:anchorId="7219A6D5" wp14:editId="5D221CE2">
                <wp:simplePos x="0" y="0"/>
                <wp:positionH relativeFrom="page">
                  <wp:posOffset>902970</wp:posOffset>
                </wp:positionH>
                <wp:positionV relativeFrom="paragraph">
                  <wp:posOffset>125095</wp:posOffset>
                </wp:positionV>
                <wp:extent cx="1270" cy="1270"/>
                <wp:effectExtent l="7620" t="13335" r="10160" b="4445"/>
                <wp:wrapNone/>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22" y="197"/>
                          <a:chExt cx="2" cy="2"/>
                        </a:xfrm>
                      </wpg:grpSpPr>
                      <wps:wsp>
                        <wps:cNvPr id="1103" name="Freeform 1189"/>
                        <wps:cNvSpPr>
                          <a:spLocks/>
                        </wps:cNvSpPr>
                        <wps:spPr bwMode="auto">
                          <a:xfrm>
                            <a:off x="1422" y="197"/>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2" o:spid="_x0000_s1026" style="position:absolute;margin-left:71.1pt;margin-top:9.85pt;width:.1pt;height:.1pt;z-index:251685888;mso-position-horizontal-relative:page" coordorigin="1422,19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">
                <v:shape id="Freeform 1189" o:spid="_x0000_s1027" style="position:absolute;left:1422;top:1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gxMQA&#10;AADdAAAADwAAAGRycy9kb3ducmV2LnhtbERPTWvCQBC9F/wPywhepO5GQSR1FRGEHnpQqwdv0+w0&#10;iWZn0+w2if313YLQ2zze5yzXva1ES40vHWtIJgoEceZMybmG0/vueQHCB2SDlWPScCcP69XgaYmp&#10;cR0fqD2GXMQQ9ilqKEKoUyl9VpBFP3E1ceQ+XWMxRNjk0jTYxXBbyalSc2mx5NhQYE3bgrLb8dtq&#10;UNe2G1/O7S5w8mM+xuXX2/6CWo+G/eYFRKA+/Isf7lcT5ydqB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YMTEAAAA3QAAAA8AAAAAAAAAAAAAAAAAmAIAAGRycy9k&#10;b3ducmV2LnhtbFBLBQYAAAAABAAEAPUAAACJAwAAAAA=&#10;" path="m,l,e" filled="f" strokecolor="#231f20" strokeweight=".5pt">
                  <v:path arrowok="t" o:connecttype="custom" o:connectlocs="0,0;0,0" o:connectangles="0,0"/>
                </v:shape>
                <w10:wrap anchorx="page"/>
              </v:group>
            </w:pict>
          </mc:Fallback>
        </mc:AlternateContent>
      </w:r>
      <w:r w:rsidRPr="00343A54">
        <w:rPr>
          <w:noProof/>
          <w:lang w:eastAsia="en-NZ"/>
        </w:rPr>
        <mc:AlternateContent>
          <mc:Choice Requires="wpg">
            <w:drawing>
              <wp:anchor distT="0" distB="0" distL="114300" distR="114300" simplePos="0" relativeHeight="251738112" behindDoc="1" locked="0" layoutInCell="1" allowOverlap="1" wp14:anchorId="00BAEC56" wp14:editId="1E0957BE">
                <wp:simplePos x="0" y="0"/>
                <wp:positionH relativeFrom="page">
                  <wp:posOffset>4940935</wp:posOffset>
                </wp:positionH>
                <wp:positionV relativeFrom="paragraph">
                  <wp:posOffset>125095</wp:posOffset>
                </wp:positionV>
                <wp:extent cx="1270" cy="1270"/>
                <wp:effectExtent l="6985" t="13335" r="10795" b="4445"/>
                <wp:wrapNone/>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781" y="197"/>
                          <a:chExt cx="2" cy="2"/>
                        </a:xfrm>
                      </wpg:grpSpPr>
                      <wps:wsp>
                        <wps:cNvPr id="1101" name="Freeform 1474"/>
                        <wps:cNvSpPr>
                          <a:spLocks/>
                        </wps:cNvSpPr>
                        <wps:spPr bwMode="auto">
                          <a:xfrm>
                            <a:off x="7781" y="197"/>
                            <a:ext cx="2" cy="2"/>
                          </a:xfrm>
                          <a:custGeom>
                            <a:avLst/>
                            <a:gdLst/>
                            <a:ahLst/>
                            <a:cxnLst>
                              <a:cxn ang="0">
                                <a:pos x="0" y="0"/>
                              </a:cxn>
                              <a:cxn ang="0">
                                <a:pos x="0" y="0"/>
                              </a:cxn>
                            </a:cxnLst>
                            <a:rect l="0" t="0" r="r" b="b"/>
                            <a:pathLst>
                              <a:path>
                                <a:moveTo>
                                  <a:pt x="0"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389.05pt;margin-top:9.85pt;width:.1pt;height:.1pt;z-index:-251578368;mso-position-horizontal-relative:page" coordorigin="7781,19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">
                <v:shape id="Freeform 1474" o:spid="_x0000_s1027" style="position:absolute;left:7781;top:1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bKMUA&#10;AADdAAAADwAAAGRycy9kb3ducmV2LnhtbERPTWvCQBC9F/oflin0IrqbHkqJrkGEgIceWqsHb2N2&#10;TKLZ2ZjdJml/fbcgeJvH+5xFNtpG9NT52rGGZKZAEBfO1Fxq2H3l0zcQPiAbbByThh/ykC0fHxaY&#10;GjfwJ/XbUIoYwj5FDVUIbSqlLyqy6GeuJY7cyXUWQ4RdKU2HQwy3jXxR6lVarDk2VNjSuqLisv22&#10;GtS5HyaHfZ8HTn7NcVJf3z8OqPXz07iagwg0hrv45t6YOD9RCf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lsoxQAAAN0AAAAPAAAAAAAAAAAAAAAAAJgCAABkcnMv&#10;ZG93bnJldi54bWxQSwUGAAAAAAQABAD1AAAAigMAAAAA&#10;" path="m,l,e" filled="f" strokecolor="#231f20" strokeweight=".5pt">
                  <v:path arrowok="t" o:connecttype="custom" o:connectlocs="0,0;0,0" o:connectangles="0,0"/>
                </v:shape>
                <w10:wrap anchorx="page"/>
              </v:group>
            </w:pict>
          </mc:Fallback>
        </mc:AlternateContent>
      </w:r>
      <w:r w:rsidR="00732C6C" w:rsidRPr="00343A54">
        <w:t>s</w:t>
      </w:r>
      <w:r w:rsidRPr="00343A54">
        <w:t>ubstances, the presence of</w:t>
      </w:r>
      <w:r w:rsidR="00732C6C" w:rsidRPr="00343A54">
        <w:t xml:space="preserve"> </w:t>
      </w:r>
      <w:r w:rsidRPr="00343A54">
        <w:t>violence in the home, peer pressure, unemployment, and/or mental health issues. Such factors can in turn be exacerbated by</w:t>
      </w:r>
      <w:r w:rsidR="00F35BD9" w:rsidRPr="00343A54">
        <w:t xml:space="preserve"> </w:t>
      </w:r>
      <w:r w:rsidRPr="00343A54">
        <w:t>AOD use.</w:t>
      </w:r>
    </w:p>
    <w:p w:rsidR="000A23C7" w:rsidRPr="00343A54" w:rsidRDefault="000A23C7" w:rsidP="00732C6C">
      <w:pPr>
        <w:rPr>
          <w:rFonts w:eastAsia="Century Gothic"/>
        </w:rPr>
      </w:pPr>
    </w:p>
    <w:p w:rsidR="000A23C7" w:rsidRPr="00343A54" w:rsidRDefault="00237923" w:rsidP="00237923">
      <w:pPr>
        <w:keepLines/>
      </w:pPr>
      <w:r w:rsidRPr="00343A54">
        <w:rPr>
          <w:rFonts w:eastAsia="Georgia" w:cs="Georgia"/>
          <w:noProof/>
          <w:lang w:eastAsia="en-NZ"/>
        </w:rPr>
        <w:lastRenderedPageBreak/>
        <mc:AlternateContent>
          <mc:Choice Requires="wpg">
            <w:drawing>
              <wp:anchor distT="0" distB="0" distL="114300" distR="0" simplePos="0" relativeHeight="251754496" behindDoc="0" locked="0" layoutInCell="1" allowOverlap="1" wp14:anchorId="4878A4CB" wp14:editId="5756E57F">
                <wp:simplePos x="0" y="0"/>
                <wp:positionH relativeFrom="column">
                  <wp:posOffset>4967605</wp:posOffset>
                </wp:positionH>
                <wp:positionV relativeFrom="paragraph">
                  <wp:posOffset>-21590</wp:posOffset>
                </wp:positionV>
                <wp:extent cx="719455" cy="719455"/>
                <wp:effectExtent l="0" t="0" r="23495" b="23495"/>
                <wp:wrapSquare wrapText="left"/>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455" cy="719455"/>
                          <a:chOff x="0" y="0"/>
                          <a:chExt cx="1134" cy="1134"/>
                        </a:xfrm>
                      </wpg:grpSpPr>
                      <wpg:grpSp>
                        <wpg:cNvPr id="1088" name="Group 740"/>
                        <wpg:cNvGrpSpPr>
                          <a:grpSpLocks/>
                        </wpg:cNvGrpSpPr>
                        <wpg:grpSpPr bwMode="auto">
                          <a:xfrm>
                            <a:off x="135" y="80"/>
                            <a:ext cx="865" cy="1050"/>
                            <a:chOff x="135" y="80"/>
                            <a:chExt cx="865" cy="1050"/>
                          </a:xfrm>
                        </wpg:grpSpPr>
                        <wps:wsp>
                          <wps:cNvPr id="1089" name="Freeform 741"/>
                          <wps:cNvSpPr>
                            <a:spLocks/>
                          </wps:cNvSpPr>
                          <wps:spPr bwMode="auto">
                            <a:xfrm>
                              <a:off x="135" y="80"/>
                              <a:ext cx="865" cy="1050"/>
                            </a:xfrm>
                            <a:custGeom>
                              <a:avLst/>
                              <a:gdLst>
                                <a:gd name="T0" fmla="+- 0 567 135"/>
                                <a:gd name="T1" fmla="*/ T0 w 865"/>
                                <a:gd name="T2" fmla="+- 0 80 80"/>
                                <a:gd name="T3" fmla="*/ 80 h 1050"/>
                                <a:gd name="T4" fmla="+- 0 489 135"/>
                                <a:gd name="T5" fmla="*/ T4 w 865"/>
                                <a:gd name="T6" fmla="+- 0 99 80"/>
                                <a:gd name="T7" fmla="*/ 99 h 1050"/>
                                <a:gd name="T8" fmla="+- 0 439 135"/>
                                <a:gd name="T9" fmla="*/ T8 w 865"/>
                                <a:gd name="T10" fmla="+- 0 138 80"/>
                                <a:gd name="T11" fmla="*/ 138 h 1050"/>
                                <a:gd name="T12" fmla="+- 0 406 135"/>
                                <a:gd name="T13" fmla="*/ T12 w 865"/>
                                <a:gd name="T14" fmla="+- 0 195 80"/>
                                <a:gd name="T15" fmla="*/ 195 h 1050"/>
                                <a:gd name="T16" fmla="+- 0 394 135"/>
                                <a:gd name="T17" fmla="*/ T16 w 865"/>
                                <a:gd name="T18" fmla="+- 0 267 80"/>
                                <a:gd name="T19" fmla="*/ 267 h 1050"/>
                                <a:gd name="T20" fmla="+- 0 398 135"/>
                                <a:gd name="T21" fmla="*/ T20 w 865"/>
                                <a:gd name="T22" fmla="+- 0 288 80"/>
                                <a:gd name="T23" fmla="*/ 288 h 1050"/>
                                <a:gd name="T24" fmla="+- 0 423 135"/>
                                <a:gd name="T25" fmla="*/ T24 w 865"/>
                                <a:gd name="T26" fmla="+- 0 347 80"/>
                                <a:gd name="T27" fmla="*/ 347 h 1050"/>
                                <a:gd name="T28" fmla="+- 0 468 135"/>
                                <a:gd name="T29" fmla="*/ T28 w 865"/>
                                <a:gd name="T30" fmla="+- 0 393 80"/>
                                <a:gd name="T31" fmla="*/ 393 h 1050"/>
                                <a:gd name="T32" fmla="+- 0 529 135"/>
                                <a:gd name="T33" fmla="*/ T32 w 865"/>
                                <a:gd name="T34" fmla="+- 0 420 80"/>
                                <a:gd name="T35" fmla="*/ 420 h 1050"/>
                                <a:gd name="T36" fmla="+- 0 577 135"/>
                                <a:gd name="T37" fmla="*/ T36 w 865"/>
                                <a:gd name="T38" fmla="+- 0 425 80"/>
                                <a:gd name="T39" fmla="*/ 425 h 1050"/>
                                <a:gd name="T40" fmla="+- 0 599 135"/>
                                <a:gd name="T41" fmla="*/ T40 w 865"/>
                                <a:gd name="T42" fmla="+- 0 423 80"/>
                                <a:gd name="T43" fmla="*/ 423 h 1050"/>
                                <a:gd name="T44" fmla="+- 0 660 135"/>
                                <a:gd name="T45" fmla="*/ T44 w 865"/>
                                <a:gd name="T46" fmla="+- 0 399 80"/>
                                <a:gd name="T47" fmla="*/ 399 h 1050"/>
                                <a:gd name="T48" fmla="+- 0 706 135"/>
                                <a:gd name="T49" fmla="*/ T48 w 865"/>
                                <a:gd name="T50" fmla="+- 0 354 80"/>
                                <a:gd name="T51" fmla="*/ 354 h 1050"/>
                                <a:gd name="T52" fmla="+- 0 734 135"/>
                                <a:gd name="T53" fmla="*/ T52 w 865"/>
                                <a:gd name="T54" fmla="+- 0 294 80"/>
                                <a:gd name="T55" fmla="*/ 294 h 1050"/>
                                <a:gd name="T56" fmla="+- 0 740 135"/>
                                <a:gd name="T57" fmla="*/ T56 w 865"/>
                                <a:gd name="T58" fmla="+- 0 247 80"/>
                                <a:gd name="T59" fmla="*/ 247 h 1050"/>
                                <a:gd name="T60" fmla="+- 0 738 135"/>
                                <a:gd name="T61" fmla="*/ T60 w 865"/>
                                <a:gd name="T62" fmla="+- 0 224 80"/>
                                <a:gd name="T63" fmla="*/ 224 h 1050"/>
                                <a:gd name="T64" fmla="+- 0 715 135"/>
                                <a:gd name="T65" fmla="*/ T64 w 865"/>
                                <a:gd name="T66" fmla="+- 0 162 80"/>
                                <a:gd name="T67" fmla="*/ 162 h 1050"/>
                                <a:gd name="T68" fmla="+- 0 671 135"/>
                                <a:gd name="T69" fmla="*/ T68 w 865"/>
                                <a:gd name="T70" fmla="+- 0 114 80"/>
                                <a:gd name="T71" fmla="*/ 114 h 1050"/>
                                <a:gd name="T72" fmla="+- 0 612 135"/>
                                <a:gd name="T73" fmla="*/ T72 w 865"/>
                                <a:gd name="T74" fmla="+- 0 85 80"/>
                                <a:gd name="T75" fmla="*/ 85 h 1050"/>
                                <a:gd name="T76" fmla="+- 0 567 135"/>
                                <a:gd name="T77" fmla="*/ T76 w 865"/>
                                <a:gd name="T78" fmla="+- 0 80 80"/>
                                <a:gd name="T79" fmla="*/ 80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5" h="1050">
                                  <a:moveTo>
                                    <a:pt x="432" y="0"/>
                                  </a:moveTo>
                                  <a:lnTo>
                                    <a:pt x="354" y="19"/>
                                  </a:lnTo>
                                  <a:lnTo>
                                    <a:pt x="304" y="58"/>
                                  </a:lnTo>
                                  <a:lnTo>
                                    <a:pt x="271" y="115"/>
                                  </a:lnTo>
                                  <a:lnTo>
                                    <a:pt x="259" y="187"/>
                                  </a:lnTo>
                                  <a:lnTo>
                                    <a:pt x="263" y="208"/>
                                  </a:lnTo>
                                  <a:lnTo>
                                    <a:pt x="288" y="267"/>
                                  </a:lnTo>
                                  <a:lnTo>
                                    <a:pt x="333" y="313"/>
                                  </a:lnTo>
                                  <a:lnTo>
                                    <a:pt x="394" y="340"/>
                                  </a:lnTo>
                                  <a:lnTo>
                                    <a:pt x="442" y="345"/>
                                  </a:lnTo>
                                  <a:lnTo>
                                    <a:pt x="464" y="343"/>
                                  </a:lnTo>
                                  <a:lnTo>
                                    <a:pt x="525" y="319"/>
                                  </a:lnTo>
                                  <a:lnTo>
                                    <a:pt x="571" y="274"/>
                                  </a:lnTo>
                                  <a:lnTo>
                                    <a:pt x="599" y="214"/>
                                  </a:lnTo>
                                  <a:lnTo>
                                    <a:pt x="605" y="167"/>
                                  </a:lnTo>
                                  <a:lnTo>
                                    <a:pt x="603" y="144"/>
                                  </a:lnTo>
                                  <a:lnTo>
                                    <a:pt x="580" y="82"/>
                                  </a:lnTo>
                                  <a:lnTo>
                                    <a:pt x="536" y="34"/>
                                  </a:lnTo>
                                  <a:lnTo>
                                    <a:pt x="477" y="5"/>
                                  </a:lnTo>
                                  <a:lnTo>
                                    <a:pt x="432"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742"/>
                          <wps:cNvSpPr>
                            <a:spLocks/>
                          </wps:cNvSpPr>
                          <wps:spPr bwMode="auto">
                            <a:xfrm>
                              <a:off x="135" y="80"/>
                              <a:ext cx="865" cy="1050"/>
                            </a:xfrm>
                            <a:custGeom>
                              <a:avLst/>
                              <a:gdLst>
                                <a:gd name="T0" fmla="+- 0 699 135"/>
                                <a:gd name="T1" fmla="*/ T0 w 865"/>
                                <a:gd name="T2" fmla="+- 0 1039 80"/>
                                <a:gd name="T3" fmla="*/ 1039 h 1050"/>
                                <a:gd name="T4" fmla="+- 0 434 135"/>
                                <a:gd name="T5" fmla="*/ T4 w 865"/>
                                <a:gd name="T6" fmla="+- 0 1039 80"/>
                                <a:gd name="T7" fmla="*/ 1039 h 1050"/>
                                <a:gd name="T8" fmla="+- 0 426 135"/>
                                <a:gd name="T9" fmla="*/ T8 w 865"/>
                                <a:gd name="T10" fmla="+- 0 1059 80"/>
                                <a:gd name="T11" fmla="*/ 1059 h 1050"/>
                                <a:gd name="T12" fmla="+- 0 415 135"/>
                                <a:gd name="T13" fmla="*/ T12 w 865"/>
                                <a:gd name="T14" fmla="+- 0 1076 80"/>
                                <a:gd name="T15" fmla="*/ 1076 h 1050"/>
                                <a:gd name="T16" fmla="+- 0 400 135"/>
                                <a:gd name="T17" fmla="*/ T16 w 865"/>
                                <a:gd name="T18" fmla="+- 0 1090 80"/>
                                <a:gd name="T19" fmla="*/ 1090 h 1050"/>
                                <a:gd name="T20" fmla="+- 0 386 135"/>
                                <a:gd name="T21" fmla="*/ T20 w 865"/>
                                <a:gd name="T22" fmla="+- 0 1099 80"/>
                                <a:gd name="T23" fmla="*/ 1099 h 1050"/>
                                <a:gd name="T24" fmla="+- 0 389 135"/>
                                <a:gd name="T25" fmla="*/ T24 w 865"/>
                                <a:gd name="T26" fmla="+- 0 1100 80"/>
                                <a:gd name="T27" fmla="*/ 1100 h 1050"/>
                                <a:gd name="T28" fmla="+- 0 432 135"/>
                                <a:gd name="T29" fmla="*/ T28 w 865"/>
                                <a:gd name="T30" fmla="+- 0 1113 80"/>
                                <a:gd name="T31" fmla="*/ 1113 h 1050"/>
                                <a:gd name="T32" fmla="+- 0 476 135"/>
                                <a:gd name="T33" fmla="*/ T32 w 865"/>
                                <a:gd name="T34" fmla="+- 0 1121 80"/>
                                <a:gd name="T35" fmla="*/ 1121 h 1050"/>
                                <a:gd name="T36" fmla="+- 0 521 135"/>
                                <a:gd name="T37" fmla="*/ T36 w 865"/>
                                <a:gd name="T38" fmla="+- 0 1127 80"/>
                                <a:gd name="T39" fmla="*/ 1127 h 1050"/>
                                <a:gd name="T40" fmla="+- 0 567 135"/>
                                <a:gd name="T41" fmla="*/ T40 w 865"/>
                                <a:gd name="T42" fmla="+- 0 1129 80"/>
                                <a:gd name="T43" fmla="*/ 1129 h 1050"/>
                                <a:gd name="T44" fmla="+- 0 613 135"/>
                                <a:gd name="T45" fmla="*/ T44 w 865"/>
                                <a:gd name="T46" fmla="+- 0 1127 80"/>
                                <a:gd name="T47" fmla="*/ 1127 h 1050"/>
                                <a:gd name="T48" fmla="+- 0 658 135"/>
                                <a:gd name="T49" fmla="*/ T48 w 865"/>
                                <a:gd name="T50" fmla="+- 0 1121 80"/>
                                <a:gd name="T51" fmla="*/ 1121 h 1050"/>
                                <a:gd name="T52" fmla="+- 0 702 135"/>
                                <a:gd name="T53" fmla="*/ T52 w 865"/>
                                <a:gd name="T54" fmla="+- 0 1113 80"/>
                                <a:gd name="T55" fmla="*/ 1113 h 1050"/>
                                <a:gd name="T56" fmla="+- 0 745 135"/>
                                <a:gd name="T57" fmla="*/ T56 w 865"/>
                                <a:gd name="T58" fmla="+- 0 1100 80"/>
                                <a:gd name="T59" fmla="*/ 1100 h 1050"/>
                                <a:gd name="T60" fmla="+- 0 747 135"/>
                                <a:gd name="T61" fmla="*/ T60 w 865"/>
                                <a:gd name="T62" fmla="+- 0 1099 80"/>
                                <a:gd name="T63" fmla="*/ 1099 h 1050"/>
                                <a:gd name="T64" fmla="+- 0 735 135"/>
                                <a:gd name="T65" fmla="*/ T64 w 865"/>
                                <a:gd name="T66" fmla="+- 0 1092 80"/>
                                <a:gd name="T67" fmla="*/ 1092 h 1050"/>
                                <a:gd name="T68" fmla="+- 0 719 135"/>
                                <a:gd name="T69" fmla="*/ T68 w 865"/>
                                <a:gd name="T70" fmla="+- 0 1078 80"/>
                                <a:gd name="T71" fmla="*/ 1078 h 1050"/>
                                <a:gd name="T72" fmla="+- 0 708 135"/>
                                <a:gd name="T73" fmla="*/ T72 w 865"/>
                                <a:gd name="T74" fmla="+- 0 1062 80"/>
                                <a:gd name="T75" fmla="*/ 1062 h 1050"/>
                                <a:gd name="T76" fmla="+- 0 700 135"/>
                                <a:gd name="T77" fmla="*/ T76 w 865"/>
                                <a:gd name="T78" fmla="+- 0 1042 80"/>
                                <a:gd name="T79" fmla="*/ 1042 h 1050"/>
                                <a:gd name="T80" fmla="+- 0 699 135"/>
                                <a:gd name="T81" fmla="*/ T80 w 865"/>
                                <a:gd name="T82" fmla="+- 0 1039 80"/>
                                <a:gd name="T83" fmla="*/ 103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5" h="1050">
                                  <a:moveTo>
                                    <a:pt x="564" y="959"/>
                                  </a:moveTo>
                                  <a:lnTo>
                                    <a:pt x="299" y="959"/>
                                  </a:lnTo>
                                  <a:lnTo>
                                    <a:pt x="291" y="979"/>
                                  </a:lnTo>
                                  <a:lnTo>
                                    <a:pt x="280" y="996"/>
                                  </a:lnTo>
                                  <a:lnTo>
                                    <a:pt x="265" y="1010"/>
                                  </a:lnTo>
                                  <a:lnTo>
                                    <a:pt x="251" y="1019"/>
                                  </a:lnTo>
                                  <a:lnTo>
                                    <a:pt x="254" y="1020"/>
                                  </a:lnTo>
                                  <a:lnTo>
                                    <a:pt x="297" y="1033"/>
                                  </a:lnTo>
                                  <a:lnTo>
                                    <a:pt x="341" y="1041"/>
                                  </a:lnTo>
                                  <a:lnTo>
                                    <a:pt x="386" y="1047"/>
                                  </a:lnTo>
                                  <a:lnTo>
                                    <a:pt x="432" y="1049"/>
                                  </a:lnTo>
                                  <a:lnTo>
                                    <a:pt x="478" y="1047"/>
                                  </a:lnTo>
                                  <a:lnTo>
                                    <a:pt x="523" y="1041"/>
                                  </a:lnTo>
                                  <a:lnTo>
                                    <a:pt x="567" y="1033"/>
                                  </a:lnTo>
                                  <a:lnTo>
                                    <a:pt x="610" y="1020"/>
                                  </a:lnTo>
                                  <a:lnTo>
                                    <a:pt x="612" y="1019"/>
                                  </a:lnTo>
                                  <a:lnTo>
                                    <a:pt x="600" y="1012"/>
                                  </a:lnTo>
                                  <a:lnTo>
                                    <a:pt x="584" y="998"/>
                                  </a:lnTo>
                                  <a:lnTo>
                                    <a:pt x="573" y="982"/>
                                  </a:lnTo>
                                  <a:lnTo>
                                    <a:pt x="565" y="962"/>
                                  </a:lnTo>
                                  <a:lnTo>
                                    <a:pt x="564" y="95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743"/>
                          <wps:cNvSpPr>
                            <a:spLocks/>
                          </wps:cNvSpPr>
                          <wps:spPr bwMode="auto">
                            <a:xfrm>
                              <a:off x="135" y="80"/>
                              <a:ext cx="865" cy="1050"/>
                            </a:xfrm>
                            <a:custGeom>
                              <a:avLst/>
                              <a:gdLst>
                                <a:gd name="T0" fmla="+- 0 806 135"/>
                                <a:gd name="T1" fmla="*/ T0 w 865"/>
                                <a:gd name="T2" fmla="+- 0 470 80"/>
                                <a:gd name="T3" fmla="*/ 470 h 1050"/>
                                <a:gd name="T4" fmla="+- 0 336 135"/>
                                <a:gd name="T5" fmla="*/ T4 w 865"/>
                                <a:gd name="T6" fmla="+- 0 470 80"/>
                                <a:gd name="T7" fmla="*/ 470 h 1050"/>
                                <a:gd name="T8" fmla="+- 0 308 135"/>
                                <a:gd name="T9" fmla="*/ T8 w 865"/>
                                <a:gd name="T10" fmla="+- 0 471 80"/>
                                <a:gd name="T11" fmla="*/ 471 h 1050"/>
                                <a:gd name="T12" fmla="+- 0 237 135"/>
                                <a:gd name="T13" fmla="*/ T12 w 865"/>
                                <a:gd name="T14" fmla="+- 0 495 80"/>
                                <a:gd name="T15" fmla="*/ 495 h 1050"/>
                                <a:gd name="T16" fmla="+- 0 186 135"/>
                                <a:gd name="T17" fmla="*/ T16 w 865"/>
                                <a:gd name="T18" fmla="+- 0 538 80"/>
                                <a:gd name="T19" fmla="*/ 538 h 1050"/>
                                <a:gd name="T20" fmla="+- 0 153 135"/>
                                <a:gd name="T21" fmla="*/ T20 w 865"/>
                                <a:gd name="T22" fmla="+- 0 594 80"/>
                                <a:gd name="T23" fmla="*/ 594 h 1050"/>
                                <a:gd name="T24" fmla="+- 0 137 135"/>
                                <a:gd name="T25" fmla="*/ T24 w 865"/>
                                <a:gd name="T26" fmla="+- 0 653 80"/>
                                <a:gd name="T27" fmla="*/ 653 h 1050"/>
                                <a:gd name="T28" fmla="+- 0 135 135"/>
                                <a:gd name="T29" fmla="*/ T28 w 865"/>
                                <a:gd name="T30" fmla="+- 0 926 80"/>
                                <a:gd name="T31" fmla="*/ 926 h 1050"/>
                                <a:gd name="T32" fmla="+- 0 140 135"/>
                                <a:gd name="T33" fmla="*/ T32 w 865"/>
                                <a:gd name="T34" fmla="+- 0 933 80"/>
                                <a:gd name="T35" fmla="*/ 933 h 1050"/>
                                <a:gd name="T36" fmla="+- 0 201 135"/>
                                <a:gd name="T37" fmla="*/ T36 w 865"/>
                                <a:gd name="T38" fmla="+- 0 994 80"/>
                                <a:gd name="T39" fmla="*/ 994 h 1050"/>
                                <a:gd name="T40" fmla="+- 0 271 135"/>
                                <a:gd name="T41" fmla="*/ T40 w 865"/>
                                <a:gd name="T42" fmla="+- 0 1045 80"/>
                                <a:gd name="T43" fmla="*/ 1045 h 1050"/>
                                <a:gd name="T44" fmla="+- 0 346 135"/>
                                <a:gd name="T45" fmla="*/ T44 w 865"/>
                                <a:gd name="T46" fmla="+- 0 1084 80"/>
                                <a:gd name="T47" fmla="*/ 1084 h 1050"/>
                                <a:gd name="T48" fmla="+- 0 364 135"/>
                                <a:gd name="T49" fmla="*/ T48 w 865"/>
                                <a:gd name="T50" fmla="+- 0 1081 80"/>
                                <a:gd name="T51" fmla="*/ 1081 h 1050"/>
                                <a:gd name="T52" fmla="+- 0 383 135"/>
                                <a:gd name="T53" fmla="*/ T52 w 865"/>
                                <a:gd name="T54" fmla="+- 0 1070 80"/>
                                <a:gd name="T55" fmla="*/ 1070 h 1050"/>
                                <a:gd name="T56" fmla="+- 0 398 135"/>
                                <a:gd name="T57" fmla="*/ T56 w 865"/>
                                <a:gd name="T58" fmla="+- 0 1056 80"/>
                                <a:gd name="T59" fmla="*/ 1056 h 1050"/>
                                <a:gd name="T60" fmla="+- 0 409 135"/>
                                <a:gd name="T61" fmla="*/ T60 w 865"/>
                                <a:gd name="T62" fmla="+- 0 1040 80"/>
                                <a:gd name="T63" fmla="*/ 1040 h 1050"/>
                                <a:gd name="T64" fmla="+- 0 390 135"/>
                                <a:gd name="T65" fmla="*/ T64 w 865"/>
                                <a:gd name="T66" fmla="+- 0 1039 80"/>
                                <a:gd name="T67" fmla="*/ 1039 h 1050"/>
                                <a:gd name="T68" fmla="+- 0 371 135"/>
                                <a:gd name="T69" fmla="*/ T68 w 865"/>
                                <a:gd name="T70" fmla="+- 0 1033 80"/>
                                <a:gd name="T71" fmla="*/ 1033 h 1050"/>
                                <a:gd name="T72" fmla="+- 0 355 135"/>
                                <a:gd name="T73" fmla="*/ T72 w 865"/>
                                <a:gd name="T74" fmla="+- 0 1017 80"/>
                                <a:gd name="T75" fmla="*/ 1017 h 1050"/>
                                <a:gd name="T76" fmla="+- 0 411 135"/>
                                <a:gd name="T77" fmla="*/ T76 w 865"/>
                                <a:gd name="T78" fmla="+- 0 997 80"/>
                                <a:gd name="T79" fmla="*/ 997 h 1050"/>
                                <a:gd name="T80" fmla="+- 0 402 135"/>
                                <a:gd name="T81" fmla="*/ T80 w 865"/>
                                <a:gd name="T82" fmla="+- 0 973 80"/>
                                <a:gd name="T83" fmla="*/ 973 h 1050"/>
                                <a:gd name="T84" fmla="+- 0 388 135"/>
                                <a:gd name="T85" fmla="*/ T84 w 865"/>
                                <a:gd name="T86" fmla="+- 0 957 80"/>
                                <a:gd name="T87" fmla="*/ 957 h 1050"/>
                                <a:gd name="T88" fmla="+- 0 370 135"/>
                                <a:gd name="T89" fmla="*/ T88 w 865"/>
                                <a:gd name="T90" fmla="+- 0 947 80"/>
                                <a:gd name="T91" fmla="*/ 947 h 1050"/>
                                <a:gd name="T92" fmla="+- 0 350 135"/>
                                <a:gd name="T93" fmla="*/ T92 w 865"/>
                                <a:gd name="T94" fmla="+- 0 942 80"/>
                                <a:gd name="T95" fmla="*/ 942 h 1050"/>
                                <a:gd name="T96" fmla="+- 0 272 135"/>
                                <a:gd name="T97" fmla="*/ T96 w 865"/>
                                <a:gd name="T98" fmla="+- 0 938 80"/>
                                <a:gd name="T99" fmla="*/ 938 h 1050"/>
                                <a:gd name="T100" fmla="+- 0 272 135"/>
                                <a:gd name="T101" fmla="*/ T100 w 865"/>
                                <a:gd name="T102" fmla="+- 0 712 80"/>
                                <a:gd name="T103" fmla="*/ 712 h 1050"/>
                                <a:gd name="T104" fmla="+- 0 909 135"/>
                                <a:gd name="T105" fmla="*/ T104 w 865"/>
                                <a:gd name="T106" fmla="+- 0 712 80"/>
                                <a:gd name="T107" fmla="*/ 712 h 1050"/>
                                <a:gd name="T108" fmla="+- 0 806 135"/>
                                <a:gd name="T109" fmla="*/ T108 w 865"/>
                                <a:gd name="T110" fmla="+- 0 470 80"/>
                                <a:gd name="T111" fmla="*/ 470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5" h="1050">
                                  <a:moveTo>
                                    <a:pt x="671" y="390"/>
                                  </a:moveTo>
                                  <a:lnTo>
                                    <a:pt x="201" y="390"/>
                                  </a:lnTo>
                                  <a:lnTo>
                                    <a:pt x="173" y="391"/>
                                  </a:lnTo>
                                  <a:lnTo>
                                    <a:pt x="102" y="415"/>
                                  </a:lnTo>
                                  <a:lnTo>
                                    <a:pt x="51" y="458"/>
                                  </a:lnTo>
                                  <a:lnTo>
                                    <a:pt x="18" y="514"/>
                                  </a:lnTo>
                                  <a:lnTo>
                                    <a:pt x="2" y="573"/>
                                  </a:lnTo>
                                  <a:lnTo>
                                    <a:pt x="0" y="846"/>
                                  </a:lnTo>
                                  <a:lnTo>
                                    <a:pt x="5" y="853"/>
                                  </a:lnTo>
                                  <a:lnTo>
                                    <a:pt x="66" y="914"/>
                                  </a:lnTo>
                                  <a:lnTo>
                                    <a:pt x="136" y="965"/>
                                  </a:lnTo>
                                  <a:lnTo>
                                    <a:pt x="211" y="1004"/>
                                  </a:lnTo>
                                  <a:lnTo>
                                    <a:pt x="229" y="1001"/>
                                  </a:lnTo>
                                  <a:lnTo>
                                    <a:pt x="248" y="990"/>
                                  </a:lnTo>
                                  <a:lnTo>
                                    <a:pt x="263" y="976"/>
                                  </a:lnTo>
                                  <a:lnTo>
                                    <a:pt x="274" y="960"/>
                                  </a:lnTo>
                                  <a:lnTo>
                                    <a:pt x="255" y="959"/>
                                  </a:lnTo>
                                  <a:lnTo>
                                    <a:pt x="236" y="953"/>
                                  </a:lnTo>
                                  <a:lnTo>
                                    <a:pt x="220" y="937"/>
                                  </a:lnTo>
                                  <a:lnTo>
                                    <a:pt x="276" y="917"/>
                                  </a:lnTo>
                                  <a:lnTo>
                                    <a:pt x="267" y="893"/>
                                  </a:lnTo>
                                  <a:lnTo>
                                    <a:pt x="253" y="877"/>
                                  </a:lnTo>
                                  <a:lnTo>
                                    <a:pt x="235" y="867"/>
                                  </a:lnTo>
                                  <a:lnTo>
                                    <a:pt x="215" y="862"/>
                                  </a:lnTo>
                                  <a:lnTo>
                                    <a:pt x="137" y="858"/>
                                  </a:lnTo>
                                  <a:lnTo>
                                    <a:pt x="137" y="632"/>
                                  </a:lnTo>
                                  <a:lnTo>
                                    <a:pt x="774" y="632"/>
                                  </a:lnTo>
                                  <a:lnTo>
                                    <a:pt x="671" y="39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744"/>
                          <wps:cNvSpPr>
                            <a:spLocks/>
                          </wps:cNvSpPr>
                          <wps:spPr bwMode="auto">
                            <a:xfrm>
                              <a:off x="135" y="80"/>
                              <a:ext cx="865" cy="1050"/>
                            </a:xfrm>
                            <a:custGeom>
                              <a:avLst/>
                              <a:gdLst>
                                <a:gd name="T0" fmla="+- 0 909 135"/>
                                <a:gd name="T1" fmla="*/ T0 w 865"/>
                                <a:gd name="T2" fmla="+- 0 712 80"/>
                                <a:gd name="T3" fmla="*/ 712 h 1050"/>
                                <a:gd name="T4" fmla="+- 0 862 135"/>
                                <a:gd name="T5" fmla="*/ T4 w 865"/>
                                <a:gd name="T6" fmla="+- 0 712 80"/>
                                <a:gd name="T7" fmla="*/ 712 h 1050"/>
                                <a:gd name="T8" fmla="+- 0 862 135"/>
                                <a:gd name="T9" fmla="*/ T8 w 865"/>
                                <a:gd name="T10" fmla="+- 0 938 80"/>
                                <a:gd name="T11" fmla="*/ 938 h 1050"/>
                                <a:gd name="T12" fmla="+- 0 800 135"/>
                                <a:gd name="T13" fmla="*/ T12 w 865"/>
                                <a:gd name="T14" fmla="+- 0 941 80"/>
                                <a:gd name="T15" fmla="*/ 941 h 1050"/>
                                <a:gd name="T16" fmla="+- 0 778 135"/>
                                <a:gd name="T17" fmla="*/ T16 w 865"/>
                                <a:gd name="T18" fmla="+- 0 944 80"/>
                                <a:gd name="T19" fmla="*/ 944 h 1050"/>
                                <a:gd name="T20" fmla="+- 0 760 135"/>
                                <a:gd name="T21" fmla="*/ T20 w 865"/>
                                <a:gd name="T22" fmla="+- 0 951 80"/>
                                <a:gd name="T23" fmla="*/ 951 h 1050"/>
                                <a:gd name="T24" fmla="+- 0 745 135"/>
                                <a:gd name="T25" fmla="*/ T24 w 865"/>
                                <a:gd name="T26" fmla="+- 0 965 80"/>
                                <a:gd name="T27" fmla="*/ 965 h 1050"/>
                                <a:gd name="T28" fmla="+- 0 734 135"/>
                                <a:gd name="T29" fmla="*/ T28 w 865"/>
                                <a:gd name="T30" fmla="+- 0 986 80"/>
                                <a:gd name="T31" fmla="*/ 986 h 1050"/>
                                <a:gd name="T32" fmla="+- 0 765 135"/>
                                <a:gd name="T33" fmla="*/ T32 w 865"/>
                                <a:gd name="T34" fmla="+- 0 997 80"/>
                                <a:gd name="T35" fmla="*/ 997 h 1050"/>
                                <a:gd name="T36" fmla="+- 0 759 135"/>
                                <a:gd name="T37" fmla="*/ T36 w 865"/>
                                <a:gd name="T38" fmla="+- 0 1018 80"/>
                                <a:gd name="T39" fmla="*/ 1018 h 1050"/>
                                <a:gd name="T40" fmla="+- 0 744 135"/>
                                <a:gd name="T41" fmla="*/ T40 w 865"/>
                                <a:gd name="T42" fmla="+- 0 1032 80"/>
                                <a:gd name="T43" fmla="*/ 1032 h 1050"/>
                                <a:gd name="T44" fmla="+- 0 747 135"/>
                                <a:gd name="T45" fmla="*/ T44 w 865"/>
                                <a:gd name="T46" fmla="+- 0 1055 80"/>
                                <a:gd name="T47" fmla="*/ 1055 h 1050"/>
                                <a:gd name="T48" fmla="+- 0 759 135"/>
                                <a:gd name="T49" fmla="*/ T48 w 865"/>
                                <a:gd name="T50" fmla="+- 0 1072 80"/>
                                <a:gd name="T51" fmla="*/ 1072 h 1050"/>
                                <a:gd name="T52" fmla="+- 0 777 135"/>
                                <a:gd name="T53" fmla="*/ T52 w 865"/>
                                <a:gd name="T54" fmla="+- 0 1081 80"/>
                                <a:gd name="T55" fmla="*/ 1081 h 1050"/>
                                <a:gd name="T56" fmla="+- 0 793 135"/>
                                <a:gd name="T57" fmla="*/ T56 w 865"/>
                                <a:gd name="T58" fmla="+- 0 1081 80"/>
                                <a:gd name="T59" fmla="*/ 1081 h 1050"/>
                                <a:gd name="T60" fmla="+- 0 825 135"/>
                                <a:gd name="T61" fmla="*/ T60 w 865"/>
                                <a:gd name="T62" fmla="+- 0 1066 80"/>
                                <a:gd name="T63" fmla="*/ 1066 h 1050"/>
                                <a:gd name="T64" fmla="+- 0 899 135"/>
                                <a:gd name="T65" fmla="*/ T64 w 865"/>
                                <a:gd name="T66" fmla="+- 0 1020 80"/>
                                <a:gd name="T67" fmla="*/ 1020 h 1050"/>
                                <a:gd name="T68" fmla="+- 0 964 135"/>
                                <a:gd name="T69" fmla="*/ T68 w 865"/>
                                <a:gd name="T70" fmla="+- 0 964 80"/>
                                <a:gd name="T71" fmla="*/ 964 h 1050"/>
                                <a:gd name="T72" fmla="+- 0 999 135"/>
                                <a:gd name="T73" fmla="*/ T72 w 865"/>
                                <a:gd name="T74" fmla="+- 0 925 80"/>
                                <a:gd name="T75" fmla="*/ 925 h 1050"/>
                                <a:gd name="T76" fmla="+- 0 909 135"/>
                                <a:gd name="T77" fmla="*/ T76 w 865"/>
                                <a:gd name="T78" fmla="+- 0 712 80"/>
                                <a:gd name="T79" fmla="*/ 71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5" h="1050">
                                  <a:moveTo>
                                    <a:pt x="774" y="632"/>
                                  </a:moveTo>
                                  <a:lnTo>
                                    <a:pt x="727" y="632"/>
                                  </a:lnTo>
                                  <a:lnTo>
                                    <a:pt x="727" y="858"/>
                                  </a:lnTo>
                                  <a:lnTo>
                                    <a:pt x="665" y="861"/>
                                  </a:lnTo>
                                  <a:lnTo>
                                    <a:pt x="643" y="864"/>
                                  </a:lnTo>
                                  <a:lnTo>
                                    <a:pt x="625" y="871"/>
                                  </a:lnTo>
                                  <a:lnTo>
                                    <a:pt x="610" y="885"/>
                                  </a:lnTo>
                                  <a:lnTo>
                                    <a:pt x="599" y="906"/>
                                  </a:lnTo>
                                  <a:lnTo>
                                    <a:pt x="630" y="917"/>
                                  </a:lnTo>
                                  <a:lnTo>
                                    <a:pt x="624" y="938"/>
                                  </a:lnTo>
                                  <a:lnTo>
                                    <a:pt x="609" y="952"/>
                                  </a:lnTo>
                                  <a:lnTo>
                                    <a:pt x="612" y="975"/>
                                  </a:lnTo>
                                  <a:lnTo>
                                    <a:pt x="624" y="992"/>
                                  </a:lnTo>
                                  <a:lnTo>
                                    <a:pt x="642" y="1001"/>
                                  </a:lnTo>
                                  <a:lnTo>
                                    <a:pt x="658" y="1001"/>
                                  </a:lnTo>
                                  <a:lnTo>
                                    <a:pt x="690" y="986"/>
                                  </a:lnTo>
                                  <a:lnTo>
                                    <a:pt x="764" y="940"/>
                                  </a:lnTo>
                                  <a:lnTo>
                                    <a:pt x="829" y="884"/>
                                  </a:lnTo>
                                  <a:lnTo>
                                    <a:pt x="864" y="845"/>
                                  </a:lnTo>
                                  <a:lnTo>
                                    <a:pt x="774" y="63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745"/>
                          <wps:cNvSpPr>
                            <a:spLocks/>
                          </wps:cNvSpPr>
                          <wps:spPr bwMode="auto">
                            <a:xfrm>
                              <a:off x="135" y="80"/>
                              <a:ext cx="865" cy="1050"/>
                            </a:xfrm>
                            <a:custGeom>
                              <a:avLst/>
                              <a:gdLst>
                                <a:gd name="T0" fmla="+- 0 798 135"/>
                                <a:gd name="T1" fmla="*/ T0 w 865"/>
                                <a:gd name="T2" fmla="+- 0 712 80"/>
                                <a:gd name="T3" fmla="*/ 712 h 1050"/>
                                <a:gd name="T4" fmla="+- 0 336 135"/>
                                <a:gd name="T5" fmla="*/ T4 w 865"/>
                                <a:gd name="T6" fmla="+- 0 712 80"/>
                                <a:gd name="T7" fmla="*/ 712 h 1050"/>
                                <a:gd name="T8" fmla="+- 0 336 135"/>
                                <a:gd name="T9" fmla="*/ T8 w 865"/>
                                <a:gd name="T10" fmla="+- 0 911 80"/>
                                <a:gd name="T11" fmla="*/ 911 h 1050"/>
                                <a:gd name="T12" fmla="+- 0 358 135"/>
                                <a:gd name="T13" fmla="*/ T12 w 865"/>
                                <a:gd name="T14" fmla="+- 0 913 80"/>
                                <a:gd name="T15" fmla="*/ 913 h 1050"/>
                                <a:gd name="T16" fmla="+- 0 378 135"/>
                                <a:gd name="T17" fmla="*/ T16 w 865"/>
                                <a:gd name="T18" fmla="+- 0 918 80"/>
                                <a:gd name="T19" fmla="*/ 918 h 1050"/>
                                <a:gd name="T20" fmla="+- 0 396 135"/>
                                <a:gd name="T21" fmla="*/ T20 w 865"/>
                                <a:gd name="T22" fmla="+- 0 927 80"/>
                                <a:gd name="T23" fmla="*/ 927 h 1050"/>
                                <a:gd name="T24" fmla="+- 0 411 135"/>
                                <a:gd name="T25" fmla="*/ T24 w 865"/>
                                <a:gd name="T26" fmla="+- 0 941 80"/>
                                <a:gd name="T27" fmla="*/ 941 h 1050"/>
                                <a:gd name="T28" fmla="+- 0 424 135"/>
                                <a:gd name="T29" fmla="*/ T28 w 865"/>
                                <a:gd name="T30" fmla="+- 0 959 80"/>
                                <a:gd name="T31" fmla="*/ 959 h 1050"/>
                                <a:gd name="T32" fmla="+- 0 432 135"/>
                                <a:gd name="T33" fmla="*/ T32 w 865"/>
                                <a:gd name="T34" fmla="+- 0 982 80"/>
                                <a:gd name="T35" fmla="*/ 982 h 1050"/>
                                <a:gd name="T36" fmla="+- 0 698 135"/>
                                <a:gd name="T37" fmla="*/ T36 w 865"/>
                                <a:gd name="T38" fmla="+- 0 997 80"/>
                                <a:gd name="T39" fmla="*/ 997 h 1050"/>
                                <a:gd name="T40" fmla="+- 0 703 135"/>
                                <a:gd name="T41" fmla="*/ T40 w 865"/>
                                <a:gd name="T42" fmla="+- 0 976 80"/>
                                <a:gd name="T43" fmla="*/ 976 h 1050"/>
                                <a:gd name="T44" fmla="+- 0 477 135"/>
                                <a:gd name="T45" fmla="*/ T44 w 865"/>
                                <a:gd name="T46" fmla="+- 0 976 80"/>
                                <a:gd name="T47" fmla="*/ 976 h 1050"/>
                                <a:gd name="T48" fmla="+- 0 456 135"/>
                                <a:gd name="T49" fmla="*/ T48 w 865"/>
                                <a:gd name="T50" fmla="+- 0 970 80"/>
                                <a:gd name="T51" fmla="*/ 970 h 1050"/>
                                <a:gd name="T52" fmla="+- 0 443 135"/>
                                <a:gd name="T53" fmla="*/ T52 w 865"/>
                                <a:gd name="T54" fmla="+- 0 954 80"/>
                                <a:gd name="T55" fmla="*/ 954 h 1050"/>
                                <a:gd name="T56" fmla="+- 0 440 135"/>
                                <a:gd name="T57" fmla="*/ T56 w 865"/>
                                <a:gd name="T58" fmla="+- 0 775 80"/>
                                <a:gd name="T59" fmla="*/ 775 h 1050"/>
                                <a:gd name="T60" fmla="+- 0 794 135"/>
                                <a:gd name="T61" fmla="*/ T60 w 865"/>
                                <a:gd name="T62" fmla="+- 0 775 80"/>
                                <a:gd name="T63" fmla="*/ 775 h 1050"/>
                                <a:gd name="T64" fmla="+- 0 798 135"/>
                                <a:gd name="T65" fmla="*/ T64 w 865"/>
                                <a:gd name="T66" fmla="+- 0 712 80"/>
                                <a:gd name="T67" fmla="*/ 71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5" h="1050">
                                  <a:moveTo>
                                    <a:pt x="663" y="632"/>
                                  </a:moveTo>
                                  <a:lnTo>
                                    <a:pt x="201" y="632"/>
                                  </a:lnTo>
                                  <a:lnTo>
                                    <a:pt x="201" y="831"/>
                                  </a:lnTo>
                                  <a:lnTo>
                                    <a:pt x="223" y="833"/>
                                  </a:lnTo>
                                  <a:lnTo>
                                    <a:pt x="243" y="838"/>
                                  </a:lnTo>
                                  <a:lnTo>
                                    <a:pt x="261" y="847"/>
                                  </a:lnTo>
                                  <a:lnTo>
                                    <a:pt x="276" y="861"/>
                                  </a:lnTo>
                                  <a:lnTo>
                                    <a:pt x="289" y="879"/>
                                  </a:lnTo>
                                  <a:lnTo>
                                    <a:pt x="297" y="902"/>
                                  </a:lnTo>
                                  <a:lnTo>
                                    <a:pt x="563" y="917"/>
                                  </a:lnTo>
                                  <a:lnTo>
                                    <a:pt x="568" y="896"/>
                                  </a:lnTo>
                                  <a:lnTo>
                                    <a:pt x="342" y="896"/>
                                  </a:lnTo>
                                  <a:lnTo>
                                    <a:pt x="321" y="890"/>
                                  </a:lnTo>
                                  <a:lnTo>
                                    <a:pt x="308" y="874"/>
                                  </a:lnTo>
                                  <a:lnTo>
                                    <a:pt x="305" y="695"/>
                                  </a:lnTo>
                                  <a:lnTo>
                                    <a:pt x="659" y="695"/>
                                  </a:lnTo>
                                  <a:lnTo>
                                    <a:pt x="663" y="63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746"/>
                          <wps:cNvSpPr>
                            <a:spLocks/>
                          </wps:cNvSpPr>
                          <wps:spPr bwMode="auto">
                            <a:xfrm>
                              <a:off x="135" y="80"/>
                              <a:ext cx="865" cy="1050"/>
                            </a:xfrm>
                            <a:custGeom>
                              <a:avLst/>
                              <a:gdLst>
                                <a:gd name="T0" fmla="+- 0 794 135"/>
                                <a:gd name="T1" fmla="*/ T0 w 865"/>
                                <a:gd name="T2" fmla="+- 0 775 80"/>
                                <a:gd name="T3" fmla="*/ 775 h 1050"/>
                                <a:gd name="T4" fmla="+- 0 686 135"/>
                                <a:gd name="T5" fmla="*/ T4 w 865"/>
                                <a:gd name="T6" fmla="+- 0 775 80"/>
                                <a:gd name="T7" fmla="*/ 775 h 1050"/>
                                <a:gd name="T8" fmla="+- 0 707 135"/>
                                <a:gd name="T9" fmla="*/ T8 w 865"/>
                                <a:gd name="T10" fmla="+- 0 779 80"/>
                                <a:gd name="T11" fmla="*/ 779 h 1050"/>
                                <a:gd name="T12" fmla="+- 0 726 135"/>
                                <a:gd name="T13" fmla="*/ T12 w 865"/>
                                <a:gd name="T14" fmla="+- 0 790 80"/>
                                <a:gd name="T15" fmla="*/ 790 h 1050"/>
                                <a:gd name="T16" fmla="+- 0 740 135"/>
                                <a:gd name="T17" fmla="*/ T16 w 865"/>
                                <a:gd name="T18" fmla="+- 0 806 80"/>
                                <a:gd name="T19" fmla="*/ 806 h 1050"/>
                                <a:gd name="T20" fmla="+- 0 750 135"/>
                                <a:gd name="T21" fmla="*/ T20 w 865"/>
                                <a:gd name="T22" fmla="+- 0 826 80"/>
                                <a:gd name="T23" fmla="*/ 826 h 1050"/>
                                <a:gd name="T24" fmla="+- 0 754 135"/>
                                <a:gd name="T25" fmla="*/ T24 w 865"/>
                                <a:gd name="T26" fmla="+- 0 849 80"/>
                                <a:gd name="T27" fmla="*/ 849 h 1050"/>
                                <a:gd name="T28" fmla="+- 0 751 135"/>
                                <a:gd name="T29" fmla="*/ T28 w 865"/>
                                <a:gd name="T30" fmla="+- 0 870 80"/>
                                <a:gd name="T31" fmla="*/ 870 h 1050"/>
                                <a:gd name="T32" fmla="+- 0 712 135"/>
                                <a:gd name="T33" fmla="*/ T32 w 865"/>
                                <a:gd name="T34" fmla="+- 0 918 80"/>
                                <a:gd name="T35" fmla="*/ 918 h 1050"/>
                                <a:gd name="T36" fmla="+- 0 672 135"/>
                                <a:gd name="T37" fmla="*/ T36 w 865"/>
                                <a:gd name="T38" fmla="+- 0 927 80"/>
                                <a:gd name="T39" fmla="*/ 927 h 1050"/>
                                <a:gd name="T40" fmla="+- 0 672 135"/>
                                <a:gd name="T41" fmla="*/ T40 w 865"/>
                                <a:gd name="T42" fmla="+- 0 941 80"/>
                                <a:gd name="T43" fmla="*/ 941 h 1050"/>
                                <a:gd name="T44" fmla="+- 0 667 135"/>
                                <a:gd name="T45" fmla="*/ T44 w 865"/>
                                <a:gd name="T46" fmla="+- 0 962 80"/>
                                <a:gd name="T47" fmla="*/ 962 h 1050"/>
                                <a:gd name="T48" fmla="+- 0 650 135"/>
                                <a:gd name="T49" fmla="*/ T48 w 865"/>
                                <a:gd name="T50" fmla="+- 0 974 80"/>
                                <a:gd name="T51" fmla="*/ 974 h 1050"/>
                                <a:gd name="T52" fmla="+- 0 477 135"/>
                                <a:gd name="T53" fmla="*/ T52 w 865"/>
                                <a:gd name="T54" fmla="+- 0 976 80"/>
                                <a:gd name="T55" fmla="*/ 976 h 1050"/>
                                <a:gd name="T56" fmla="+- 0 703 135"/>
                                <a:gd name="T57" fmla="*/ T56 w 865"/>
                                <a:gd name="T58" fmla="+- 0 976 80"/>
                                <a:gd name="T59" fmla="*/ 976 h 1050"/>
                                <a:gd name="T60" fmla="+- 0 745 135"/>
                                <a:gd name="T61" fmla="*/ T60 w 865"/>
                                <a:gd name="T62" fmla="+- 0 923 80"/>
                                <a:gd name="T63" fmla="*/ 923 h 1050"/>
                                <a:gd name="T64" fmla="+- 0 785 135"/>
                                <a:gd name="T65" fmla="*/ T64 w 865"/>
                                <a:gd name="T66" fmla="+- 0 912 80"/>
                                <a:gd name="T67" fmla="*/ 912 h 1050"/>
                                <a:gd name="T68" fmla="+- 0 794 135"/>
                                <a:gd name="T69" fmla="*/ T68 w 865"/>
                                <a:gd name="T70" fmla="+- 0 775 80"/>
                                <a:gd name="T71" fmla="*/ 77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5" h="1050">
                                  <a:moveTo>
                                    <a:pt x="659" y="695"/>
                                  </a:moveTo>
                                  <a:lnTo>
                                    <a:pt x="551" y="695"/>
                                  </a:lnTo>
                                  <a:lnTo>
                                    <a:pt x="572" y="699"/>
                                  </a:lnTo>
                                  <a:lnTo>
                                    <a:pt x="591" y="710"/>
                                  </a:lnTo>
                                  <a:lnTo>
                                    <a:pt x="605" y="726"/>
                                  </a:lnTo>
                                  <a:lnTo>
                                    <a:pt x="615" y="746"/>
                                  </a:lnTo>
                                  <a:lnTo>
                                    <a:pt x="619" y="769"/>
                                  </a:lnTo>
                                  <a:lnTo>
                                    <a:pt x="616" y="790"/>
                                  </a:lnTo>
                                  <a:lnTo>
                                    <a:pt x="577" y="838"/>
                                  </a:lnTo>
                                  <a:lnTo>
                                    <a:pt x="537" y="847"/>
                                  </a:lnTo>
                                  <a:lnTo>
                                    <a:pt x="537" y="861"/>
                                  </a:lnTo>
                                  <a:lnTo>
                                    <a:pt x="532" y="882"/>
                                  </a:lnTo>
                                  <a:lnTo>
                                    <a:pt x="515" y="894"/>
                                  </a:lnTo>
                                  <a:lnTo>
                                    <a:pt x="342" y="896"/>
                                  </a:lnTo>
                                  <a:lnTo>
                                    <a:pt x="568" y="896"/>
                                  </a:lnTo>
                                  <a:lnTo>
                                    <a:pt x="610" y="843"/>
                                  </a:lnTo>
                                  <a:lnTo>
                                    <a:pt x="650" y="832"/>
                                  </a:lnTo>
                                  <a:lnTo>
                                    <a:pt x="659" y="69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747"/>
                          <wps:cNvSpPr>
                            <a:spLocks/>
                          </wps:cNvSpPr>
                          <wps:spPr bwMode="auto">
                            <a:xfrm>
                              <a:off x="135" y="80"/>
                              <a:ext cx="865" cy="1050"/>
                            </a:xfrm>
                            <a:custGeom>
                              <a:avLst/>
                              <a:gdLst>
                                <a:gd name="T0" fmla="+- 0 686 135"/>
                                <a:gd name="T1" fmla="*/ T0 w 865"/>
                                <a:gd name="T2" fmla="+- 0 818 80"/>
                                <a:gd name="T3" fmla="*/ 818 h 1050"/>
                                <a:gd name="T4" fmla="+- 0 672 135"/>
                                <a:gd name="T5" fmla="*/ T4 w 865"/>
                                <a:gd name="T6" fmla="+- 0 818 80"/>
                                <a:gd name="T7" fmla="*/ 818 h 1050"/>
                                <a:gd name="T8" fmla="+- 0 672 135"/>
                                <a:gd name="T9" fmla="*/ T8 w 865"/>
                                <a:gd name="T10" fmla="+- 0 896 80"/>
                                <a:gd name="T11" fmla="*/ 896 h 1050"/>
                                <a:gd name="T12" fmla="+- 0 697 135"/>
                                <a:gd name="T13" fmla="*/ T12 w 865"/>
                                <a:gd name="T14" fmla="+- 0 893 80"/>
                                <a:gd name="T15" fmla="*/ 893 h 1050"/>
                                <a:gd name="T16" fmla="+- 0 715 135"/>
                                <a:gd name="T17" fmla="*/ T16 w 865"/>
                                <a:gd name="T18" fmla="+- 0 882 80"/>
                                <a:gd name="T19" fmla="*/ 882 h 1050"/>
                                <a:gd name="T20" fmla="+- 0 724 135"/>
                                <a:gd name="T21" fmla="*/ T20 w 865"/>
                                <a:gd name="T22" fmla="+- 0 865 80"/>
                                <a:gd name="T23" fmla="*/ 865 h 1050"/>
                                <a:gd name="T24" fmla="+- 0 722 135"/>
                                <a:gd name="T25" fmla="*/ T24 w 865"/>
                                <a:gd name="T26" fmla="+- 0 843 80"/>
                                <a:gd name="T27" fmla="*/ 843 h 1050"/>
                                <a:gd name="T28" fmla="+- 0 711 135"/>
                                <a:gd name="T29" fmla="*/ T28 w 865"/>
                                <a:gd name="T30" fmla="+- 0 826 80"/>
                                <a:gd name="T31" fmla="*/ 826 h 1050"/>
                                <a:gd name="T32" fmla="+- 0 689 135"/>
                                <a:gd name="T33" fmla="*/ T32 w 865"/>
                                <a:gd name="T34" fmla="+- 0 818 80"/>
                                <a:gd name="T35" fmla="*/ 818 h 1050"/>
                                <a:gd name="T36" fmla="+- 0 686 135"/>
                                <a:gd name="T37" fmla="*/ T36 w 865"/>
                                <a:gd name="T38" fmla="+- 0 818 80"/>
                                <a:gd name="T39" fmla="*/ 818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 h="1050">
                                  <a:moveTo>
                                    <a:pt x="551" y="738"/>
                                  </a:moveTo>
                                  <a:lnTo>
                                    <a:pt x="537" y="738"/>
                                  </a:lnTo>
                                  <a:lnTo>
                                    <a:pt x="537" y="816"/>
                                  </a:lnTo>
                                  <a:lnTo>
                                    <a:pt x="562" y="813"/>
                                  </a:lnTo>
                                  <a:lnTo>
                                    <a:pt x="580" y="802"/>
                                  </a:lnTo>
                                  <a:lnTo>
                                    <a:pt x="589" y="785"/>
                                  </a:lnTo>
                                  <a:lnTo>
                                    <a:pt x="587" y="763"/>
                                  </a:lnTo>
                                  <a:lnTo>
                                    <a:pt x="576" y="746"/>
                                  </a:lnTo>
                                  <a:lnTo>
                                    <a:pt x="554" y="738"/>
                                  </a:lnTo>
                                  <a:lnTo>
                                    <a:pt x="551" y="738"/>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748"/>
                        <wpg:cNvGrpSpPr>
                          <a:grpSpLocks/>
                        </wpg:cNvGrpSpPr>
                        <wpg:grpSpPr bwMode="auto">
                          <a:xfrm>
                            <a:off x="5" y="5"/>
                            <a:ext cx="1124" cy="1124"/>
                            <a:chOff x="5" y="5"/>
                            <a:chExt cx="1124" cy="1124"/>
                          </a:xfrm>
                        </wpg:grpSpPr>
                        <wps:wsp>
                          <wps:cNvPr id="1097" name="Freeform 749"/>
                          <wps:cNvSpPr>
                            <a:spLocks/>
                          </wps:cNvSpPr>
                          <wps:spPr bwMode="auto">
                            <a:xfrm>
                              <a:off x="5" y="5"/>
                              <a:ext cx="1124" cy="1124"/>
                            </a:xfrm>
                            <a:custGeom>
                              <a:avLst/>
                              <a:gdLst>
                                <a:gd name="T0" fmla="+- 0 567 5"/>
                                <a:gd name="T1" fmla="*/ T0 w 1124"/>
                                <a:gd name="T2" fmla="+- 0 1129 5"/>
                                <a:gd name="T3" fmla="*/ 1129 h 1124"/>
                                <a:gd name="T4" fmla="+- 0 658 5"/>
                                <a:gd name="T5" fmla="*/ T4 w 1124"/>
                                <a:gd name="T6" fmla="+- 0 1122 5"/>
                                <a:gd name="T7" fmla="*/ 1122 h 1124"/>
                                <a:gd name="T8" fmla="+- 0 745 5"/>
                                <a:gd name="T9" fmla="*/ T8 w 1124"/>
                                <a:gd name="T10" fmla="+- 0 1100 5"/>
                                <a:gd name="T11" fmla="*/ 1100 h 1124"/>
                                <a:gd name="T12" fmla="+- 0 825 5"/>
                                <a:gd name="T13" fmla="*/ T12 w 1124"/>
                                <a:gd name="T14" fmla="+- 0 1066 5"/>
                                <a:gd name="T15" fmla="*/ 1066 h 1124"/>
                                <a:gd name="T16" fmla="+- 0 899 5"/>
                                <a:gd name="T17" fmla="*/ T16 w 1124"/>
                                <a:gd name="T18" fmla="+- 0 1020 5"/>
                                <a:gd name="T19" fmla="*/ 1020 h 1124"/>
                                <a:gd name="T20" fmla="+- 0 964 5"/>
                                <a:gd name="T21" fmla="*/ T20 w 1124"/>
                                <a:gd name="T22" fmla="+- 0 964 5"/>
                                <a:gd name="T23" fmla="*/ 964 h 1124"/>
                                <a:gd name="T24" fmla="+- 0 1020 5"/>
                                <a:gd name="T25" fmla="*/ T24 w 1124"/>
                                <a:gd name="T26" fmla="+- 0 899 5"/>
                                <a:gd name="T27" fmla="*/ 899 h 1124"/>
                                <a:gd name="T28" fmla="+- 0 1066 5"/>
                                <a:gd name="T29" fmla="*/ T28 w 1124"/>
                                <a:gd name="T30" fmla="+- 0 825 5"/>
                                <a:gd name="T31" fmla="*/ 825 h 1124"/>
                                <a:gd name="T32" fmla="+- 0 1100 5"/>
                                <a:gd name="T33" fmla="*/ T32 w 1124"/>
                                <a:gd name="T34" fmla="+- 0 745 5"/>
                                <a:gd name="T35" fmla="*/ 745 h 1124"/>
                                <a:gd name="T36" fmla="+- 0 1121 5"/>
                                <a:gd name="T37" fmla="*/ T36 w 1124"/>
                                <a:gd name="T38" fmla="+- 0 658 5"/>
                                <a:gd name="T39" fmla="*/ 658 h 1124"/>
                                <a:gd name="T40" fmla="+- 0 1129 5"/>
                                <a:gd name="T41" fmla="*/ T40 w 1124"/>
                                <a:gd name="T42" fmla="+- 0 567 5"/>
                                <a:gd name="T43" fmla="*/ 567 h 1124"/>
                                <a:gd name="T44" fmla="+- 0 1127 5"/>
                                <a:gd name="T45" fmla="*/ T44 w 1124"/>
                                <a:gd name="T46" fmla="+- 0 521 5"/>
                                <a:gd name="T47" fmla="*/ 521 h 1124"/>
                                <a:gd name="T48" fmla="+- 0 1113 5"/>
                                <a:gd name="T49" fmla="*/ T48 w 1124"/>
                                <a:gd name="T50" fmla="+- 0 432 5"/>
                                <a:gd name="T51" fmla="*/ 432 h 1124"/>
                                <a:gd name="T52" fmla="+- 0 1085 5"/>
                                <a:gd name="T53" fmla="*/ T52 w 1124"/>
                                <a:gd name="T54" fmla="+- 0 348 5"/>
                                <a:gd name="T55" fmla="*/ 348 h 1124"/>
                                <a:gd name="T56" fmla="+- 0 1045 5"/>
                                <a:gd name="T57" fmla="*/ T56 w 1124"/>
                                <a:gd name="T58" fmla="+- 0 271 5"/>
                                <a:gd name="T59" fmla="*/ 271 h 1124"/>
                                <a:gd name="T60" fmla="+- 0 994 5"/>
                                <a:gd name="T61" fmla="*/ T60 w 1124"/>
                                <a:gd name="T62" fmla="+- 0 201 5"/>
                                <a:gd name="T63" fmla="*/ 201 h 1124"/>
                                <a:gd name="T64" fmla="+- 0 933 5"/>
                                <a:gd name="T65" fmla="*/ T64 w 1124"/>
                                <a:gd name="T66" fmla="+- 0 140 5"/>
                                <a:gd name="T67" fmla="*/ 140 h 1124"/>
                                <a:gd name="T68" fmla="+- 0 863 5"/>
                                <a:gd name="T69" fmla="*/ T68 w 1124"/>
                                <a:gd name="T70" fmla="+- 0 89 5"/>
                                <a:gd name="T71" fmla="*/ 89 h 1124"/>
                                <a:gd name="T72" fmla="+- 0 786 5"/>
                                <a:gd name="T73" fmla="*/ T72 w 1124"/>
                                <a:gd name="T74" fmla="+- 0 49 5"/>
                                <a:gd name="T75" fmla="*/ 49 h 1124"/>
                                <a:gd name="T76" fmla="+- 0 702 5"/>
                                <a:gd name="T77" fmla="*/ T76 w 1124"/>
                                <a:gd name="T78" fmla="+- 0 21 5"/>
                                <a:gd name="T79" fmla="*/ 21 h 1124"/>
                                <a:gd name="T80" fmla="+- 0 613 5"/>
                                <a:gd name="T81" fmla="*/ T80 w 1124"/>
                                <a:gd name="T82" fmla="+- 0 7 5"/>
                                <a:gd name="T83" fmla="*/ 7 h 1124"/>
                                <a:gd name="T84" fmla="+- 0 567 5"/>
                                <a:gd name="T85" fmla="*/ T84 w 1124"/>
                                <a:gd name="T86" fmla="+- 0 5 5"/>
                                <a:gd name="T87" fmla="*/ 5 h 1124"/>
                                <a:gd name="T88" fmla="+- 0 521 5"/>
                                <a:gd name="T89" fmla="*/ T88 w 1124"/>
                                <a:gd name="T90" fmla="+- 0 7 5"/>
                                <a:gd name="T91" fmla="*/ 7 h 1124"/>
                                <a:gd name="T92" fmla="+- 0 432 5"/>
                                <a:gd name="T93" fmla="*/ T92 w 1124"/>
                                <a:gd name="T94" fmla="+- 0 21 5"/>
                                <a:gd name="T95" fmla="*/ 21 h 1124"/>
                                <a:gd name="T96" fmla="+- 0 348 5"/>
                                <a:gd name="T97" fmla="*/ T96 w 1124"/>
                                <a:gd name="T98" fmla="+- 0 49 5"/>
                                <a:gd name="T99" fmla="*/ 49 h 1124"/>
                                <a:gd name="T100" fmla="+- 0 271 5"/>
                                <a:gd name="T101" fmla="*/ T100 w 1124"/>
                                <a:gd name="T102" fmla="+- 0 89 5"/>
                                <a:gd name="T103" fmla="*/ 89 h 1124"/>
                                <a:gd name="T104" fmla="+- 0 201 5"/>
                                <a:gd name="T105" fmla="*/ T104 w 1124"/>
                                <a:gd name="T106" fmla="+- 0 140 5"/>
                                <a:gd name="T107" fmla="*/ 140 h 1124"/>
                                <a:gd name="T108" fmla="+- 0 140 5"/>
                                <a:gd name="T109" fmla="*/ T108 w 1124"/>
                                <a:gd name="T110" fmla="+- 0 201 5"/>
                                <a:gd name="T111" fmla="*/ 201 h 1124"/>
                                <a:gd name="T112" fmla="+- 0 89 5"/>
                                <a:gd name="T113" fmla="*/ T112 w 1124"/>
                                <a:gd name="T114" fmla="+- 0 271 5"/>
                                <a:gd name="T115" fmla="*/ 271 h 1124"/>
                                <a:gd name="T116" fmla="+- 0 49 5"/>
                                <a:gd name="T117" fmla="*/ T116 w 1124"/>
                                <a:gd name="T118" fmla="+- 0 348 5"/>
                                <a:gd name="T119" fmla="*/ 348 h 1124"/>
                                <a:gd name="T120" fmla="+- 0 21 5"/>
                                <a:gd name="T121" fmla="*/ T120 w 1124"/>
                                <a:gd name="T122" fmla="+- 0 432 5"/>
                                <a:gd name="T123" fmla="*/ 432 h 1124"/>
                                <a:gd name="T124" fmla="+- 0 7 5"/>
                                <a:gd name="T125" fmla="*/ T124 w 1124"/>
                                <a:gd name="T126" fmla="+- 0 521 5"/>
                                <a:gd name="T127" fmla="*/ 521 h 1124"/>
                                <a:gd name="T128" fmla="+- 0 5 5"/>
                                <a:gd name="T129" fmla="*/ T128 w 1124"/>
                                <a:gd name="T130" fmla="+- 0 567 5"/>
                                <a:gd name="T131" fmla="*/ 567 h 1124"/>
                                <a:gd name="T132" fmla="+- 0 7 5"/>
                                <a:gd name="T133" fmla="*/ T132 w 1124"/>
                                <a:gd name="T134" fmla="+- 0 613 5"/>
                                <a:gd name="T135" fmla="*/ 613 h 1124"/>
                                <a:gd name="T136" fmla="+- 0 21 5"/>
                                <a:gd name="T137" fmla="*/ T136 w 1124"/>
                                <a:gd name="T138" fmla="+- 0 702 5"/>
                                <a:gd name="T139" fmla="*/ 702 h 1124"/>
                                <a:gd name="T140" fmla="+- 0 49 5"/>
                                <a:gd name="T141" fmla="*/ T140 w 1124"/>
                                <a:gd name="T142" fmla="+- 0 786 5"/>
                                <a:gd name="T143" fmla="*/ 786 h 1124"/>
                                <a:gd name="T144" fmla="+- 0 89 5"/>
                                <a:gd name="T145" fmla="*/ T144 w 1124"/>
                                <a:gd name="T146" fmla="+- 0 863 5"/>
                                <a:gd name="T147" fmla="*/ 863 h 1124"/>
                                <a:gd name="T148" fmla="+- 0 140 5"/>
                                <a:gd name="T149" fmla="*/ T148 w 1124"/>
                                <a:gd name="T150" fmla="+- 0 933 5"/>
                                <a:gd name="T151" fmla="*/ 933 h 1124"/>
                                <a:gd name="T152" fmla="+- 0 201 5"/>
                                <a:gd name="T153" fmla="*/ T152 w 1124"/>
                                <a:gd name="T154" fmla="+- 0 994 5"/>
                                <a:gd name="T155" fmla="*/ 994 h 1124"/>
                                <a:gd name="T156" fmla="+- 0 271 5"/>
                                <a:gd name="T157" fmla="*/ T156 w 1124"/>
                                <a:gd name="T158" fmla="+- 0 1045 5"/>
                                <a:gd name="T159" fmla="*/ 1045 h 1124"/>
                                <a:gd name="T160" fmla="+- 0 348 5"/>
                                <a:gd name="T161" fmla="*/ T160 w 1124"/>
                                <a:gd name="T162" fmla="+- 0 1085 5"/>
                                <a:gd name="T163" fmla="*/ 1085 h 1124"/>
                                <a:gd name="T164" fmla="+- 0 432 5"/>
                                <a:gd name="T165" fmla="*/ T164 w 1124"/>
                                <a:gd name="T166" fmla="+- 0 1113 5"/>
                                <a:gd name="T167" fmla="*/ 1113 h 1124"/>
                                <a:gd name="T168" fmla="+- 0 521 5"/>
                                <a:gd name="T169" fmla="*/ T168 w 1124"/>
                                <a:gd name="T170" fmla="+- 0 1127 5"/>
                                <a:gd name="T171" fmla="*/ 1127 h 1124"/>
                                <a:gd name="T172" fmla="+- 0 567 5"/>
                                <a:gd name="T173" fmla="*/ T172 w 1124"/>
                                <a:gd name="T174" fmla="+- 0 1129 5"/>
                                <a:gd name="T175" fmla="*/ 1129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24" h="1124">
                                  <a:moveTo>
                                    <a:pt x="562" y="1124"/>
                                  </a:moveTo>
                                  <a:lnTo>
                                    <a:pt x="653" y="1117"/>
                                  </a:lnTo>
                                  <a:lnTo>
                                    <a:pt x="740" y="1095"/>
                                  </a:lnTo>
                                  <a:lnTo>
                                    <a:pt x="820" y="1061"/>
                                  </a:lnTo>
                                  <a:lnTo>
                                    <a:pt x="894" y="1015"/>
                                  </a:lnTo>
                                  <a:lnTo>
                                    <a:pt x="959" y="959"/>
                                  </a:lnTo>
                                  <a:lnTo>
                                    <a:pt x="1015" y="894"/>
                                  </a:lnTo>
                                  <a:lnTo>
                                    <a:pt x="1061" y="820"/>
                                  </a:lnTo>
                                  <a:lnTo>
                                    <a:pt x="1095" y="740"/>
                                  </a:lnTo>
                                  <a:lnTo>
                                    <a:pt x="1116" y="653"/>
                                  </a:lnTo>
                                  <a:lnTo>
                                    <a:pt x="1124" y="562"/>
                                  </a:lnTo>
                                  <a:lnTo>
                                    <a:pt x="1122" y="516"/>
                                  </a:lnTo>
                                  <a:lnTo>
                                    <a:pt x="1108" y="427"/>
                                  </a:lnTo>
                                  <a:lnTo>
                                    <a:pt x="1080" y="343"/>
                                  </a:lnTo>
                                  <a:lnTo>
                                    <a:pt x="1040" y="266"/>
                                  </a:lnTo>
                                  <a:lnTo>
                                    <a:pt x="989" y="196"/>
                                  </a:lnTo>
                                  <a:lnTo>
                                    <a:pt x="928" y="135"/>
                                  </a:lnTo>
                                  <a:lnTo>
                                    <a:pt x="858" y="84"/>
                                  </a:lnTo>
                                  <a:lnTo>
                                    <a:pt x="781" y="44"/>
                                  </a:lnTo>
                                  <a:lnTo>
                                    <a:pt x="697" y="16"/>
                                  </a:lnTo>
                                  <a:lnTo>
                                    <a:pt x="608" y="2"/>
                                  </a:lnTo>
                                  <a:lnTo>
                                    <a:pt x="562" y="0"/>
                                  </a:lnTo>
                                  <a:lnTo>
                                    <a:pt x="516" y="2"/>
                                  </a:lnTo>
                                  <a:lnTo>
                                    <a:pt x="427" y="16"/>
                                  </a:lnTo>
                                  <a:lnTo>
                                    <a:pt x="343" y="44"/>
                                  </a:lnTo>
                                  <a:lnTo>
                                    <a:pt x="266" y="84"/>
                                  </a:lnTo>
                                  <a:lnTo>
                                    <a:pt x="196" y="135"/>
                                  </a:lnTo>
                                  <a:lnTo>
                                    <a:pt x="135" y="196"/>
                                  </a:lnTo>
                                  <a:lnTo>
                                    <a:pt x="84" y="266"/>
                                  </a:lnTo>
                                  <a:lnTo>
                                    <a:pt x="44" y="343"/>
                                  </a:lnTo>
                                  <a:lnTo>
                                    <a:pt x="16" y="427"/>
                                  </a:lnTo>
                                  <a:lnTo>
                                    <a:pt x="2" y="516"/>
                                  </a:lnTo>
                                  <a:lnTo>
                                    <a:pt x="0" y="562"/>
                                  </a:lnTo>
                                  <a:lnTo>
                                    <a:pt x="2" y="608"/>
                                  </a:lnTo>
                                  <a:lnTo>
                                    <a:pt x="16" y="697"/>
                                  </a:lnTo>
                                  <a:lnTo>
                                    <a:pt x="44" y="781"/>
                                  </a:lnTo>
                                  <a:lnTo>
                                    <a:pt x="84" y="858"/>
                                  </a:lnTo>
                                  <a:lnTo>
                                    <a:pt x="135" y="928"/>
                                  </a:lnTo>
                                  <a:lnTo>
                                    <a:pt x="196" y="989"/>
                                  </a:lnTo>
                                  <a:lnTo>
                                    <a:pt x="266" y="1040"/>
                                  </a:lnTo>
                                  <a:lnTo>
                                    <a:pt x="343" y="1080"/>
                                  </a:lnTo>
                                  <a:lnTo>
                                    <a:pt x="427" y="1108"/>
                                  </a:lnTo>
                                  <a:lnTo>
                                    <a:pt x="516" y="1122"/>
                                  </a:lnTo>
                                  <a:lnTo>
                                    <a:pt x="562" y="1124"/>
                                  </a:lnTo>
                                  <a:close/>
                                </a:path>
                              </a:pathLst>
                            </a:custGeom>
                            <a:noFill/>
                            <a:ln w="6350">
                              <a:solidFill>
                                <a:srgbClr val="0073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087" o:spid="_x0000_s1026" style="position:absolute;margin-left:391.15pt;margin-top:-1.7pt;width:56.65pt;height:56.65pt;z-index:251754496;mso-wrap-distance-right:0;mso-width-relative:margin;mso-height-relative:margin"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">
                <v:group id="Group 740" o:spid="_x0000_s1027" style="position:absolute;left:135;top:80;width:865;height:1050" coordorigin="135,80" coordsize="865,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741" o:spid="_x0000_s1028" style="position:absolute;left:135;top:80;width:865;height:1050;visibility:visible;mso-wrap-style:square;v-text-anchor:top" coordsize="86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m0cEA&#10;AADdAAAADwAAAGRycy9kb3ducmV2LnhtbERPTWsCMRC9C/0PYQpepCZ6KLoaxRYKPVrdg8fpZtws&#10;bibLJq7x35tCwds83uest8m1YqA+NJ41zKYKBHHlTcO1hvL49bYAESKywdYzabhTgO3mZbTGwvgb&#10;/9BwiLXIIRwK1GBj7AopQ2XJYZj6jjhzZ987jBn2tTQ93nK4a+VcqXfpsOHcYLGjT0vV5XB1GkLi&#10;Cc/vqdtXe/Wh7G95MoPSevyadisQkVJ8iv/d3ybPV4sl/H2TT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VZtHBAAAA3QAAAA8AAAAAAAAAAAAAAAAAmAIAAGRycy9kb3du&#10;cmV2LnhtbFBLBQYAAAAABAAEAPUAAACGAwAAAAA=&#10;" path="m432,l354,19,304,58r-33,57l259,187r4,21l288,267r45,46l394,340r48,5l464,343r61,-24l571,274r28,-60l605,167r-2,-23l580,82,536,34,477,5,432,xe" fillcolor="#007396" stroked="f">
                    <v:path arrowok="t" o:connecttype="custom" o:connectlocs="432,80;354,99;304,138;271,195;259,267;263,288;288,347;333,393;394,420;442,425;464,423;525,399;571,354;599,294;605,247;603,224;580,162;536,114;477,85;432,80" o:connectangles="0,0,0,0,0,0,0,0,0,0,0,0,0,0,0,0,0,0,0,0"/>
                  </v:shape>
                  <v:shape id="Freeform 742" o:spid="_x0000_s1029" style="position:absolute;left:135;top:80;width:865;height:1050;visibility:visible;mso-wrap-style:square;v-text-anchor:top" coordsize="86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ZkcQA&#10;AADdAAAADwAAAGRycy9kb3ducmV2LnhtbESPMW8CMQyF90r8h8hIXaqSwFDRg4DaSkiMlDJ0dC/m&#10;curFOV3CEf59PSB1s/We3/u83pbQqZGG1Ea2MJ8ZUMR1dC03Fk5fu+clqJSRHXaRycKNEmw3k4c1&#10;Vi5e+ZPGY26UhHCq0ILPua+0TrWngGkWe2LRznEImGUdGu0GvEp46PTCmBcdsGVp8NjTh6f693gJ&#10;FlLhJ17cSn+oD+bd+J/TtxuNtY/T8rYClankf/P9eu8E37wKv3wjI+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2WZHEAAAA3QAAAA8AAAAAAAAAAAAAAAAAmAIAAGRycy9k&#10;b3ducmV2LnhtbFBLBQYAAAAABAAEAPUAAACJAwAAAAA=&#10;" path="m564,959r-265,l291,979r-11,17l265,1010r-14,9l254,1020r43,13l341,1041r45,6l432,1049r46,-2l523,1041r44,-8l610,1020r2,-1l600,1012,584,998,573,982r-8,-20l564,959xe" fillcolor="#007396" stroked="f">
                    <v:path arrowok="t" o:connecttype="custom" o:connectlocs="564,1039;299,1039;291,1059;280,1076;265,1090;251,1099;254,1100;297,1113;341,1121;386,1127;432,1129;478,1127;523,1121;567,1113;610,1100;612,1099;600,1092;584,1078;573,1062;565,1042;564,1039" o:connectangles="0,0,0,0,0,0,0,0,0,0,0,0,0,0,0,0,0,0,0,0,0"/>
                  </v:shape>
                  <v:shape id="Freeform 743" o:spid="_x0000_s1030" style="position:absolute;left:135;top:80;width:865;height:1050;visibility:visible;mso-wrap-style:square;v-text-anchor:top" coordsize="86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8CsEA&#10;AADdAAAADwAAAGRycy9kb3ducmV2LnhtbERPO2vDMBDeA/0P4gpdQiMlQ0jcyKYtBDrm4SHj1bpa&#10;ptbJWIqj/PuqUOh2H9/zdlVyvZhoDJ1nDcuFAkHceNNxq6E+7583IEJENth7Jg13ClCVD7MdFsbf&#10;+EjTKbYih3AoUIONcSikDI0lh2HhB+LMffnRYcxwbKUZ8ZbDXS9XSq2lw45zg8WB3i0136er0xAS&#10;z3l1T8OhOag3ZT/ri5mU1k+P6fUFRKQU/8V/7g+T56vtEn6/yS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6/ArBAAAA3QAAAA8AAAAAAAAAAAAAAAAAmAIAAGRycy9kb3du&#10;cmV2LnhtbFBLBQYAAAAABAAEAPUAAACGAwAAAAA=&#10;" path="m671,390r-470,l173,391r-71,24l51,458,18,514,2,573,,846r5,7l66,914r70,51l211,1004r18,-3l248,990r15,-14l274,960r-19,-1l236,953,220,937r56,-20l267,893,253,877,235,867r-20,-5l137,858r,-226l774,632,671,390xe" fillcolor="#007396" stroked="f">
                    <v:path arrowok="t" o:connecttype="custom" o:connectlocs="671,470;201,470;173,471;102,495;51,538;18,594;2,653;0,926;5,933;66,994;136,1045;211,1084;229,1081;248,1070;263,1056;274,1040;255,1039;236,1033;220,1017;276,997;267,973;253,957;235,947;215,942;137,938;137,712;774,712;671,470" o:connectangles="0,0,0,0,0,0,0,0,0,0,0,0,0,0,0,0,0,0,0,0,0,0,0,0,0,0,0,0"/>
                  </v:shape>
                  <v:shape id="Freeform 744" o:spid="_x0000_s1031" style="position:absolute;left:135;top:80;width:865;height:1050;visibility:visible;mso-wrap-style:square;v-text-anchor:top" coordsize="86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ifcAA&#10;AADdAAAADwAAAGRycy9kb3ducmV2LnhtbERPTWsCMRC9F/wPYQQvRZPuodTVKFoQPFrrweO4GTeL&#10;m8myiWv8902h0Ns83ucs18m1YqA+NJ41vM0UCOLKm4ZrDafv3fQDRIjIBlvPpOFJAdar0csSS+Mf&#10;/EXDMdYih3AoUYONsSulDJUlh2HmO+LMXX3vMGbY19L0+MjhrpWFUu/SYcO5wWJHn5aq2/HuNITE&#10;r1w8U3eoDmqr7OV0NoPSejJOmwWISCn+i//ce5Pnq3kBv9/k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ifcAAAADdAAAADwAAAAAAAAAAAAAAAACYAgAAZHJzL2Rvd25y&#10;ZXYueG1sUEsFBgAAAAAEAAQA9QAAAIUDAAAAAA==&#10;" path="m774,632r-47,l727,858r-62,3l643,864r-18,7l610,885r-11,21l630,917r-6,21l609,952r3,23l624,992r18,9l658,1001r32,-15l764,940r65,-56l864,845,774,632xe" fillcolor="#007396" stroked="f">
                    <v:path arrowok="t" o:connecttype="custom" o:connectlocs="774,712;727,712;727,938;665,941;643,944;625,951;610,965;599,986;630,997;624,1018;609,1032;612,1055;624,1072;642,1081;658,1081;690,1066;764,1020;829,964;864,925;774,712" o:connectangles="0,0,0,0,0,0,0,0,0,0,0,0,0,0,0,0,0,0,0,0"/>
                  </v:shape>
                  <v:shape id="Freeform 745" o:spid="_x0000_s1032" style="position:absolute;left:135;top:80;width:865;height:1050;visibility:visible;mso-wrap-style:square;v-text-anchor:top" coordsize="86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H5sAA&#10;AADdAAAADwAAAGRycy9kb3ducmV2LnhtbERPS2sCMRC+C/0PYQq9iCZaKHY1ShUKHn0dehw342bp&#10;ZrJs4hr/vSkIvc3H95zFKrlG9NSF2rOGyViBIC69qbnScDp+j2YgQkQ22HgmDXcKsFq+DBZYGH/j&#10;PfWHWIkcwqFADTbGtpAylJYchrFviTN38Z3DmGFXSdPhLYe7Rk6V+pAOa84NFlvaWCp/D1enISQe&#10;8vSe2l25U2tlz6cf0yut317T1xxEpBT/xU/31uT56vMd/r7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TH5sAAAADdAAAADwAAAAAAAAAAAAAAAACYAgAAZHJzL2Rvd25y&#10;ZXYueG1sUEsFBgAAAAAEAAQA9QAAAIUDAAAAAA==&#10;" path="m663,632r-462,l201,831r22,2l243,838r18,9l276,861r13,18l297,902r266,15l568,896r-226,l321,890,308,874,305,695r354,l663,632xe" fillcolor="#007396" stroked="f">
                    <v:path arrowok="t" o:connecttype="custom" o:connectlocs="663,712;201,712;201,911;223,913;243,918;261,927;276,941;289,959;297,982;563,997;568,976;342,976;321,970;308,954;305,775;659,775;663,712" o:connectangles="0,0,0,0,0,0,0,0,0,0,0,0,0,0,0,0,0"/>
                  </v:shape>
                  <v:shape id="Freeform 746" o:spid="_x0000_s1033" style="position:absolute;left:135;top:80;width:865;height:1050;visibility:visible;mso-wrap-style:square;v-text-anchor:top" coordsize="86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ksAA&#10;AADdAAAADwAAAGRycy9kb3ducmV2LnhtbERPS2sCMRC+C/0PYQq9iCZKKXY1ShUKHn0dehw342bp&#10;ZrJs4hr/vSkIvc3H95zFKrlG9NSF2rOGyViBIC69qbnScDp+j2YgQkQ22HgmDXcKsFq+DBZYGH/j&#10;PfWHWIkcwqFADTbGtpAylJYchrFviTN38Z3DmGFXSdPhLYe7Rk6V+pAOa84NFlvaWCp/D1enISQe&#10;8vSe2l25U2tlz6cf0yut317T1xxEpBT/xU/31uT56vMd/r7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fksAAAADdAAAADwAAAAAAAAAAAAAAAACYAgAAZHJzL2Rvd25y&#10;ZXYueG1sUEsFBgAAAAAEAAQA9QAAAIUDAAAAAA==&#10;" path="m659,695r-108,l572,699r19,11l605,726r10,20l619,769r-3,21l577,838r-40,9l537,861r-5,21l515,894r-173,2l568,896r42,-53l650,832r9,-137xe" fillcolor="#007396" stroked="f">
                    <v:path arrowok="t" o:connecttype="custom" o:connectlocs="659,775;551,775;572,779;591,790;605,806;615,826;619,849;616,870;577,918;537,927;537,941;532,962;515,974;342,976;568,976;610,923;650,912;659,775" o:connectangles="0,0,0,0,0,0,0,0,0,0,0,0,0,0,0,0,0,0"/>
                  </v:shape>
                  <v:shape id="Freeform 747" o:spid="_x0000_s1034" style="position:absolute;left:135;top:80;width:865;height:1050;visibility:visible;mso-wrap-style:square;v-text-anchor:top" coordsize="865,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6CcAA&#10;AADdAAAADwAAAGRycy9kb3ducmV2LnhtbERPS2sCMRC+C/0PYQq9iCYKLXY1ShUKHn0dehw342bp&#10;ZrJs4hr/vSkIvc3H95zFKrlG9NSF2rOGyViBIC69qbnScDp+j2YgQkQ22HgmDXcKsFq+DBZYGH/j&#10;PfWHWIkcwqFADTbGtpAylJYchrFviTN38Z3DmGFXSdPhLYe7Rk6V+pAOa84NFlvaWCp/D1enISQe&#10;8vSe2l25U2tlz6cf0yut317T1xxEpBT/xU/31uT56vMd/r7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H6CcAAAADdAAAADwAAAAAAAAAAAAAAAACYAgAAZHJzL2Rvd25y&#10;ZXYueG1sUEsFBgAAAAAEAAQA9QAAAIUDAAAAAA==&#10;" path="m551,738r-14,l537,816r25,-3l580,802r9,-17l587,763,576,746r-22,-8l551,738xe" fillcolor="#007396" stroked="f">
                    <v:path arrowok="t" o:connecttype="custom" o:connectlocs="551,818;537,818;537,896;562,893;580,882;589,865;587,843;576,826;554,818;551,818" o:connectangles="0,0,0,0,0,0,0,0,0,0"/>
                  </v:shape>
                </v:group>
                <v:group id="Group 748" o:spid="_x0000_s1035" style="position:absolute;left:5;top:5;width:1124;height:1124" coordorigin="5,5" coordsize="1124,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749" o:spid="_x0000_s1036" style="position:absolute;left:5;top:5;width:1124;height:1124;visibility:visible;mso-wrap-style:square;v-text-anchor:top" coordsize="112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N4sIA&#10;AADdAAAADwAAAGRycy9kb3ducmV2LnhtbERPTWvCQBC9C/6HZYTedNMiGtNspLSI0ptp7XnIjpvQ&#10;7GzIbk3y791Cobd5vM/J96NtxY163zhW8LhKQBBXTjdsFHx+HJYpCB+QNbaOScFEHvbFfJZjpt3A&#10;Z7qVwYgYwj5DBXUIXSalr2qy6FeuI47c1fUWQ4S9kbrHIYbbVj4lyUZabDg21NjRa03Vd/ljFdh3&#10;YzfXtD1M6/Ht4irjjl/rk1IPi/HlGUSgMfyL/9wnHecnuy3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03iwgAAAN0AAAAPAAAAAAAAAAAAAAAAAJgCAABkcnMvZG93&#10;bnJldi54bWxQSwUGAAAAAAQABAD1AAAAhwMAAAAA&#10;" path="m562,1124r91,-7l740,1095r80,-34l894,1015r65,-56l1015,894r46,-74l1095,740r21,-87l1124,562r-2,-46l1108,427r-28,-84l1040,266,989,196,928,135,858,84,781,44,697,16,608,2,562,,516,2,427,16,343,44,266,84r-70,51l135,196,84,266,44,343,16,427,2,516,,562r2,46l16,697r28,84l84,858r51,70l196,989r70,51l343,1080r84,28l516,1122r46,2xe" filled="f" strokecolor="#007396" strokeweight=".5pt">
                    <v:path arrowok="t" o:connecttype="custom" o:connectlocs="562,1129;653,1122;740,1100;820,1066;894,1020;959,964;1015,899;1061,825;1095,745;1116,658;1124,567;1122,521;1108,432;1080,348;1040,271;989,201;928,140;858,89;781,49;697,21;608,7;562,5;516,7;427,21;343,49;266,89;196,140;135,201;84,271;44,348;16,432;2,521;0,567;2,613;16,702;44,786;84,863;135,933;196,994;266,1045;343,1085;427,1113;516,1127;562,1129" o:connectangles="0,0,0,0,0,0,0,0,0,0,0,0,0,0,0,0,0,0,0,0,0,0,0,0,0,0,0,0,0,0,0,0,0,0,0,0,0,0,0,0,0,0,0,0"/>
                  </v:shape>
                </v:group>
                <w10:wrap type="square" side="left"/>
              </v:group>
            </w:pict>
          </mc:Fallback>
        </mc:AlternateContent>
      </w:r>
      <w:r w:rsidR="000A23C7" w:rsidRPr="00343A54">
        <w:t>In most cases AOD use is not problematic. For example, many people enjoy moderate consumption of alcohol in social settings with few ill effects.</w:t>
      </w:r>
      <w:r w:rsidR="00732C6C" w:rsidRPr="00343A54">
        <w:t xml:space="preserve"> </w:t>
      </w:r>
      <w:r w:rsidR="000A23C7" w:rsidRPr="00343A54">
        <w:t>However, harm can result when people misuse AOD, particularly when social patterns of misuse and intoxication become entrenched.</w:t>
      </w:r>
    </w:p>
    <w:p w:rsidR="00732C6C" w:rsidRPr="00343A54" w:rsidRDefault="00732C6C" w:rsidP="00732C6C"/>
    <w:p w:rsidR="000A23C7" w:rsidRPr="00343A54" w:rsidRDefault="000A23C7" w:rsidP="00732C6C">
      <w:r w:rsidRPr="00343A54">
        <w:t>There are many reasons why people who feel they need help for their AOD use might not seek assistance to do so. These include not being ready to stop use, not knowing where to go for help or encountering long waiting lists, and being concerned about the potential negative effects on employment, or that receiving help might cause others to have a negative opinion of them (Ministry</w:t>
      </w:r>
      <w:r w:rsidR="00732C6C" w:rsidRPr="00343A54">
        <w:t xml:space="preserve"> </w:t>
      </w:r>
      <w:r w:rsidRPr="00343A54">
        <w:t>of Health 2009b). For example, a dedicated</w:t>
      </w:r>
      <w:r w:rsidR="00F35BD9" w:rsidRPr="00343A54">
        <w:t xml:space="preserve"> </w:t>
      </w:r>
      <w:r w:rsidRPr="00343A54">
        <w:t>methamphetamine telephone helpline service found that many callers were deeply concerned about confidentiality because of such fears. Information that allowed them to self-manage their issues was often considered more important than seeing a counsellor. Offering people a variety of choices for treatment is more likely to change behaviour than limiting support to only a few options. Several studies have found that substance use disorders are more highly stigmatised than other health conditions (Livingston et al 2012).</w:t>
      </w:r>
    </w:p>
    <w:p w:rsidR="00732C6C" w:rsidRPr="00343A54" w:rsidRDefault="00732C6C" w:rsidP="00732C6C"/>
    <w:p w:rsidR="000A23C7" w:rsidRPr="00343A54" w:rsidRDefault="000A23C7" w:rsidP="00732C6C">
      <w:r w:rsidRPr="00343A54">
        <w:t>Stigma can also impact people</w:t>
      </w:r>
      <w:r w:rsidR="00F35BD9" w:rsidRPr="00343A54">
        <w:t>’</w:t>
      </w:r>
      <w:r w:rsidRPr="00343A54">
        <w:t>s recovery journey. For many people, recovery means assuming some</w:t>
      </w:r>
      <w:r w:rsidR="00732C6C" w:rsidRPr="00343A54">
        <w:t xml:space="preserve"> </w:t>
      </w:r>
      <w:r w:rsidRPr="00343A54">
        <w:t>control over their lives. This means being able to be better parents, to be employed, and to live as others do. This can be difficult if they encounter discrimination for their past actions. As well as their AOD use, their offending histories can severely limit future possibilities, for example, cannabis convictions can limit someone</w:t>
      </w:r>
      <w:r w:rsidR="00F35BD9" w:rsidRPr="00343A54">
        <w:t>’</w:t>
      </w:r>
      <w:r w:rsidRPr="00343A54">
        <w:t>s ability to travel overseas, or to get a job.</w:t>
      </w:r>
    </w:p>
    <w:p w:rsidR="00732C6C" w:rsidRPr="00343A54" w:rsidRDefault="00732C6C" w:rsidP="00732C6C"/>
    <w:p w:rsidR="000A23C7" w:rsidRPr="00343A54" w:rsidRDefault="000A23C7" w:rsidP="00732C6C">
      <w:r w:rsidRPr="00343A54">
        <w:t>Over the medium to long term, achieving our objectives will require shifting the attitudes of individuals and communities to AOD use and misuse, and to seeking help. But, as we have seen with tobacco and drink-driving,</w:t>
      </w:r>
      <w:r w:rsidR="00732C6C" w:rsidRPr="00343A54">
        <w:t xml:space="preserve"> </w:t>
      </w:r>
      <w:r w:rsidRPr="00343A54">
        <w:t>it is possible to shift attitudes over time.</w:t>
      </w:r>
    </w:p>
    <w:p w:rsidR="000A23C7" w:rsidRPr="00343A54" w:rsidRDefault="000A23C7" w:rsidP="00732C6C">
      <w:pPr>
        <w:rPr>
          <w:rFonts w:eastAsia="Century Gothic"/>
        </w:rPr>
      </w:pPr>
    </w:p>
    <w:p w:rsidR="000A23C7" w:rsidRPr="00237923" w:rsidRDefault="000A23C7" w:rsidP="00732C6C">
      <w:pPr>
        <w:pStyle w:val="Table"/>
        <w:rPr>
          <w:b w:val="0"/>
          <w:bCs/>
        </w:rPr>
      </w:pPr>
      <w:r w:rsidRPr="00343A54">
        <w:rPr>
          <w:rFonts w:ascii="Arial"/>
        </w:rPr>
        <w:t>Table 4:</w:t>
      </w:r>
      <w:r w:rsidRPr="00237923">
        <w:rPr>
          <w:rFonts w:ascii="Arial"/>
          <w:b w:val="0"/>
        </w:rPr>
        <w:t xml:space="preserve"> </w:t>
      </w:r>
      <w:r w:rsidRPr="00237923">
        <w:rPr>
          <w:b w:val="0"/>
        </w:rPr>
        <w:t>Indicator for shifting our attitudes towards AOD</w:t>
      </w:r>
    </w:p>
    <w:tbl>
      <w:tblPr>
        <w:tblStyle w:val="TableGrid"/>
        <w:tblW w:w="9214" w:type="dxa"/>
        <w:tblInd w:w="57" w:type="dxa"/>
        <w:tblLayout w:type="fixed"/>
        <w:tblCellMar>
          <w:left w:w="57" w:type="dxa"/>
          <w:right w:w="57" w:type="dxa"/>
        </w:tblCellMar>
        <w:tblLook w:val="04A0" w:firstRow="1" w:lastRow="0" w:firstColumn="1" w:lastColumn="0" w:noHBand="0" w:noVBand="1"/>
      </w:tblPr>
      <w:tblGrid>
        <w:gridCol w:w="2410"/>
        <w:gridCol w:w="6804"/>
      </w:tblGrid>
      <w:tr w:rsidR="00732C6C" w:rsidRPr="00343A54" w:rsidTr="00F25044">
        <w:trPr>
          <w:cantSplit/>
        </w:trPr>
        <w:tc>
          <w:tcPr>
            <w:tcW w:w="2410" w:type="dxa"/>
            <w:tcBorders>
              <w:top w:val="nil"/>
              <w:left w:val="nil"/>
              <w:bottom w:val="nil"/>
              <w:right w:val="nil"/>
            </w:tcBorders>
            <w:shd w:val="clear" w:color="auto" w:fill="D9D9D9" w:themeFill="background1" w:themeFillShade="D9"/>
          </w:tcPr>
          <w:p w:rsidR="00732C6C" w:rsidRPr="00343A54" w:rsidRDefault="00732C6C" w:rsidP="00620E06">
            <w:pPr>
              <w:pStyle w:val="TableText"/>
              <w:spacing w:before="90" w:after="90"/>
              <w:rPr>
                <w:b/>
              </w:rPr>
            </w:pPr>
            <w:r w:rsidRPr="00343A54">
              <w:rPr>
                <w:b/>
              </w:rPr>
              <w:t>Indicator of success</w:t>
            </w:r>
          </w:p>
        </w:tc>
        <w:tc>
          <w:tcPr>
            <w:tcW w:w="6804" w:type="dxa"/>
            <w:tcBorders>
              <w:top w:val="nil"/>
              <w:left w:val="nil"/>
              <w:bottom w:val="nil"/>
              <w:right w:val="nil"/>
            </w:tcBorders>
            <w:shd w:val="clear" w:color="auto" w:fill="D9D9D9" w:themeFill="background1" w:themeFillShade="D9"/>
          </w:tcPr>
          <w:p w:rsidR="00732C6C" w:rsidRPr="00343A54" w:rsidRDefault="00732C6C" w:rsidP="00620E06">
            <w:pPr>
              <w:pStyle w:val="TableText"/>
              <w:spacing w:before="90" w:after="90"/>
              <w:rPr>
                <w:b/>
              </w:rPr>
            </w:pPr>
            <w:r w:rsidRPr="00343A54">
              <w:rPr>
                <w:b/>
              </w:rPr>
              <w:t>Shifting our attitudes towards AOD</w:t>
            </w:r>
          </w:p>
        </w:tc>
      </w:tr>
      <w:tr w:rsidR="00732C6C" w:rsidRPr="00343A54" w:rsidTr="00F25044">
        <w:trPr>
          <w:cantSplit/>
        </w:trPr>
        <w:tc>
          <w:tcPr>
            <w:tcW w:w="2410" w:type="dxa"/>
            <w:tcBorders>
              <w:top w:val="nil"/>
              <w:left w:val="nil"/>
              <w:bottom w:val="nil"/>
              <w:right w:val="nil"/>
            </w:tcBorders>
          </w:tcPr>
          <w:p w:rsidR="00732C6C" w:rsidRPr="00343A54" w:rsidRDefault="00732C6C" w:rsidP="00620E06">
            <w:pPr>
              <w:pStyle w:val="TableText"/>
              <w:spacing w:before="90" w:after="0"/>
              <w:rPr>
                <w:b/>
              </w:rPr>
            </w:pPr>
            <w:r w:rsidRPr="00343A54">
              <w:rPr>
                <w:b/>
              </w:rPr>
              <w:t>Measure</w:t>
            </w:r>
          </w:p>
        </w:tc>
        <w:tc>
          <w:tcPr>
            <w:tcW w:w="6804" w:type="dxa"/>
            <w:tcBorders>
              <w:top w:val="nil"/>
              <w:left w:val="nil"/>
              <w:bottom w:val="nil"/>
              <w:right w:val="nil"/>
            </w:tcBorders>
          </w:tcPr>
          <w:p w:rsidR="00732C6C" w:rsidRPr="00343A54" w:rsidRDefault="00732C6C" w:rsidP="00620E06">
            <w:pPr>
              <w:pStyle w:val="TableText"/>
              <w:spacing w:before="90" w:after="0"/>
              <w:rPr>
                <w:b/>
                <w:bCs/>
              </w:rPr>
            </w:pPr>
            <w:r w:rsidRPr="00343A54">
              <w:rPr>
                <w:b/>
              </w:rPr>
              <w:t>Adults aged 15+ who sought or have been given advice, information or help on how to cut back their drinking in the last 12 months</w:t>
            </w:r>
            <w:r w:rsidRPr="00343A54">
              <w:rPr>
                <w:rStyle w:val="FootnoteReference"/>
                <w:b/>
              </w:rPr>
              <w:footnoteReference w:id="11"/>
            </w:r>
          </w:p>
        </w:tc>
      </w:tr>
      <w:tr w:rsidR="00732C6C" w:rsidRPr="00343A54" w:rsidTr="00F25044">
        <w:trPr>
          <w:cantSplit/>
        </w:trPr>
        <w:tc>
          <w:tcPr>
            <w:tcW w:w="2410" w:type="dxa"/>
            <w:tcBorders>
              <w:top w:val="nil"/>
              <w:left w:val="nil"/>
              <w:bottom w:val="single" w:sz="4" w:space="0" w:color="A6A6A6" w:themeColor="background1" w:themeShade="A6"/>
              <w:right w:val="nil"/>
            </w:tcBorders>
          </w:tcPr>
          <w:p w:rsidR="00732C6C" w:rsidRPr="00343A54" w:rsidRDefault="00732C6C" w:rsidP="00620E06">
            <w:pPr>
              <w:pStyle w:val="TableText"/>
              <w:spacing w:before="90" w:after="90"/>
            </w:pPr>
            <w:r w:rsidRPr="00343A54">
              <w:t>Data source</w:t>
            </w:r>
          </w:p>
        </w:tc>
        <w:tc>
          <w:tcPr>
            <w:tcW w:w="6804" w:type="dxa"/>
            <w:tcBorders>
              <w:top w:val="nil"/>
              <w:left w:val="nil"/>
              <w:bottom w:val="single" w:sz="4" w:space="0" w:color="A6A6A6" w:themeColor="background1" w:themeShade="A6"/>
              <w:right w:val="nil"/>
            </w:tcBorders>
          </w:tcPr>
          <w:p w:rsidR="00732C6C" w:rsidRPr="00343A54" w:rsidRDefault="00732C6C" w:rsidP="00620E06">
            <w:pPr>
              <w:pStyle w:val="TableText"/>
              <w:spacing w:before="90" w:after="90"/>
            </w:pPr>
            <w:r w:rsidRPr="00343A54">
              <w:t>HPA Alcohol Behaviours and Attitudes Survey (annual)</w:t>
            </w:r>
            <w:r w:rsidRPr="00343A54">
              <w:br/>
              <w:t>Baseline 2013: 5%</w:t>
            </w:r>
          </w:p>
        </w:tc>
      </w:tr>
      <w:tr w:rsidR="00732C6C" w:rsidRPr="00343A54" w:rsidTr="00F25044">
        <w:trPr>
          <w:cantSplit/>
        </w:trPr>
        <w:tc>
          <w:tcPr>
            <w:tcW w:w="2410" w:type="dxa"/>
            <w:tcBorders>
              <w:top w:val="single" w:sz="4" w:space="0" w:color="A6A6A6" w:themeColor="background1" w:themeShade="A6"/>
              <w:left w:val="nil"/>
              <w:bottom w:val="nil"/>
              <w:right w:val="nil"/>
            </w:tcBorders>
          </w:tcPr>
          <w:p w:rsidR="00732C6C" w:rsidRPr="00343A54" w:rsidRDefault="00732C6C" w:rsidP="00620E06">
            <w:pPr>
              <w:pStyle w:val="TableText"/>
              <w:spacing w:before="90" w:after="0"/>
              <w:rPr>
                <w:b/>
              </w:rPr>
            </w:pPr>
            <w:r w:rsidRPr="00343A54">
              <w:rPr>
                <w:b/>
              </w:rPr>
              <w:t>Measure</w:t>
            </w:r>
          </w:p>
        </w:tc>
        <w:tc>
          <w:tcPr>
            <w:tcW w:w="6804" w:type="dxa"/>
            <w:tcBorders>
              <w:top w:val="single" w:sz="4" w:space="0" w:color="A6A6A6" w:themeColor="background1" w:themeShade="A6"/>
              <w:left w:val="nil"/>
              <w:bottom w:val="nil"/>
              <w:right w:val="nil"/>
            </w:tcBorders>
          </w:tcPr>
          <w:p w:rsidR="00732C6C" w:rsidRPr="00343A54" w:rsidRDefault="00F27F8E" w:rsidP="00620E06">
            <w:pPr>
              <w:pStyle w:val="TableText"/>
              <w:spacing w:before="90" w:after="0"/>
              <w:rPr>
                <w:b/>
                <w:bCs/>
              </w:rPr>
            </w:pPr>
            <w:r w:rsidRPr="00343A54">
              <w:rPr>
                <w:b/>
              </w:rPr>
              <w:t>AOD outcome measure for AOD treatment services</w:t>
            </w:r>
          </w:p>
        </w:tc>
      </w:tr>
      <w:tr w:rsidR="00732C6C" w:rsidRPr="00343A54" w:rsidTr="00F25044">
        <w:trPr>
          <w:cantSplit/>
        </w:trPr>
        <w:tc>
          <w:tcPr>
            <w:tcW w:w="2410" w:type="dxa"/>
            <w:tcBorders>
              <w:top w:val="nil"/>
              <w:left w:val="nil"/>
              <w:bottom w:val="single" w:sz="4" w:space="0" w:color="auto"/>
              <w:right w:val="nil"/>
            </w:tcBorders>
          </w:tcPr>
          <w:p w:rsidR="00732C6C" w:rsidRPr="00343A54" w:rsidRDefault="00732C6C" w:rsidP="00620E06">
            <w:pPr>
              <w:pStyle w:val="TableText"/>
              <w:spacing w:before="90" w:after="90"/>
            </w:pPr>
            <w:r w:rsidRPr="00343A54">
              <w:t>Data source</w:t>
            </w:r>
          </w:p>
        </w:tc>
        <w:tc>
          <w:tcPr>
            <w:tcW w:w="6804" w:type="dxa"/>
            <w:tcBorders>
              <w:top w:val="nil"/>
              <w:left w:val="nil"/>
              <w:bottom w:val="single" w:sz="4" w:space="0" w:color="auto"/>
              <w:right w:val="nil"/>
            </w:tcBorders>
          </w:tcPr>
          <w:p w:rsidR="00732C6C" w:rsidRPr="00343A54" w:rsidRDefault="00F27F8E" w:rsidP="00620E06">
            <w:pPr>
              <w:pStyle w:val="TableText"/>
              <w:spacing w:before="90" w:after="90"/>
            </w:pPr>
            <w:r w:rsidRPr="00343A54">
              <w:t>AOD treatment services reporting requirements to the Ministry of Health</w:t>
            </w:r>
            <w:r w:rsidR="00732C6C" w:rsidRPr="00343A54">
              <w:br/>
            </w:r>
            <w:r w:rsidRPr="00343A54">
              <w:t>Baseline to be established in 2015/16</w:t>
            </w:r>
          </w:p>
        </w:tc>
      </w:tr>
    </w:tbl>
    <w:p w:rsidR="000A23C7" w:rsidRPr="00343A54" w:rsidRDefault="000A23C7" w:rsidP="00F27F8E">
      <w:pPr>
        <w:rPr>
          <w:rFonts w:eastAsia="Calibri"/>
        </w:rPr>
      </w:pPr>
    </w:p>
    <w:p w:rsidR="000A23C7" w:rsidRPr="00343A54" w:rsidRDefault="000A23C7" w:rsidP="00F27F8E">
      <w:pPr>
        <w:pStyle w:val="Heading1"/>
        <w:rPr>
          <w:bCs/>
        </w:rPr>
      </w:pPr>
      <w:bookmarkStart w:id="31" w:name="_bookmark11"/>
      <w:bookmarkStart w:id="32" w:name="_Toc428300687"/>
      <w:bookmarkEnd w:id="31"/>
      <w:r w:rsidRPr="00343A54">
        <w:lastRenderedPageBreak/>
        <w:t>Our strategies</w:t>
      </w:r>
      <w:bookmarkEnd w:id="32"/>
    </w:p>
    <w:p w:rsidR="000A23C7" w:rsidRPr="005701C5" w:rsidRDefault="000A23C7" w:rsidP="005701C5">
      <w:pPr>
        <w:pStyle w:val="Introductoryparagraph"/>
      </w:pPr>
      <w:r w:rsidRPr="00343A54">
        <w:t xml:space="preserve">In order to achieve these objectives and move towards the goal of minimising AOD harm and promoting and protecting health and </w:t>
      </w:r>
      <w:r w:rsidRPr="005701C5">
        <w:t xml:space="preserve">wellbeing, we need clear strategies for action. This Policy carries over from previous policies the three strategies for action of </w:t>
      </w:r>
      <w:r w:rsidRPr="005701C5">
        <w:rPr>
          <w:b/>
        </w:rPr>
        <w:t>problem limitation</w:t>
      </w:r>
      <w:r w:rsidRPr="005701C5">
        <w:t xml:space="preserve">, </w:t>
      </w:r>
      <w:r w:rsidRPr="005701C5">
        <w:rPr>
          <w:b/>
        </w:rPr>
        <w:t>demand reduction</w:t>
      </w:r>
      <w:r w:rsidRPr="005701C5">
        <w:t xml:space="preserve"> and </w:t>
      </w:r>
      <w:r w:rsidRPr="005701C5">
        <w:rPr>
          <w:b/>
        </w:rPr>
        <w:t>supply</w:t>
      </w:r>
      <w:r w:rsidR="00F35BD9" w:rsidRPr="005701C5">
        <w:rPr>
          <w:b/>
        </w:rPr>
        <w:t xml:space="preserve"> </w:t>
      </w:r>
      <w:r w:rsidRPr="005701C5">
        <w:rPr>
          <w:b/>
        </w:rPr>
        <w:t>control</w:t>
      </w:r>
      <w:r w:rsidRPr="005701C5">
        <w:t>.</w:t>
      </w:r>
    </w:p>
    <w:p w:rsidR="005701C5" w:rsidRDefault="005701C5" w:rsidP="005701C5">
      <w:pPr>
        <w:pStyle w:val="Introductoryparagraph"/>
      </w:pPr>
    </w:p>
    <w:p w:rsidR="000A23C7" w:rsidRPr="00343A54" w:rsidRDefault="000A23C7" w:rsidP="005701C5">
      <w:pPr>
        <w:pStyle w:val="Introductoryparagraph"/>
        <w:rPr>
          <w:rFonts w:eastAsia="Century Gothic" w:cs="Century Gothic"/>
          <w:szCs w:val="28"/>
        </w:rPr>
      </w:pPr>
      <w:r w:rsidRPr="005701C5">
        <w:t>Current activities by government, communities, families and individuals can</w:t>
      </w:r>
      <w:r w:rsidRPr="00343A54">
        <w:t xml:space="preserve"> be categorised under one or more of these strategies, and these strategies act as a guide for the development of new initiatives. The three strategies, and examples of activities, are described in Table 5.</w:t>
      </w:r>
    </w:p>
    <w:p w:rsidR="000A23C7" w:rsidRPr="00343A54" w:rsidRDefault="000A23C7" w:rsidP="00A23C2F">
      <w:pPr>
        <w:rPr>
          <w:rFonts w:eastAsia="Century Gothic"/>
        </w:rPr>
      </w:pPr>
    </w:p>
    <w:p w:rsidR="000A23C7" w:rsidRPr="005701C5" w:rsidRDefault="000A23C7" w:rsidP="00A23C2F">
      <w:pPr>
        <w:pStyle w:val="Table"/>
        <w:rPr>
          <w:b w:val="0"/>
        </w:rPr>
      </w:pPr>
      <w:r w:rsidRPr="00343A54">
        <w:t>Table 5:</w:t>
      </w:r>
      <w:r w:rsidRPr="005701C5">
        <w:rPr>
          <w:rFonts w:ascii="Arial"/>
          <w:b w:val="0"/>
        </w:rPr>
        <w:t xml:space="preserve"> </w:t>
      </w:r>
      <w:r w:rsidRPr="005701C5">
        <w:rPr>
          <w:b w:val="0"/>
        </w:rPr>
        <w:t>National Drug Policy strategies and example activities</w:t>
      </w:r>
    </w:p>
    <w:tbl>
      <w:tblPr>
        <w:tblStyle w:val="TableGrid"/>
        <w:tblW w:w="9072" w:type="dxa"/>
        <w:tblInd w:w="57" w:type="dxa"/>
        <w:tblBorders>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709"/>
        <w:gridCol w:w="8363"/>
      </w:tblGrid>
      <w:tr w:rsidR="00702823" w:rsidRPr="00702823" w:rsidTr="00702823">
        <w:trPr>
          <w:cantSplit/>
        </w:trPr>
        <w:tc>
          <w:tcPr>
            <w:tcW w:w="709" w:type="dxa"/>
            <w:tcBorders>
              <w:top w:val="nil"/>
              <w:bottom w:val="nil"/>
              <w:right w:val="nil"/>
            </w:tcBorders>
            <w:shd w:val="clear" w:color="auto" w:fill="D9D9D9" w:themeFill="background1" w:themeFillShade="D9"/>
            <w:vAlign w:val="center"/>
          </w:tcPr>
          <w:p w:rsidR="00702823" w:rsidRPr="00702823" w:rsidRDefault="00702823" w:rsidP="00702823">
            <w:pPr>
              <w:pStyle w:val="TableText"/>
              <w:rPr>
                <w:b/>
                <w:sz w:val="24"/>
                <w:szCs w:val="24"/>
              </w:rPr>
            </w:pPr>
            <w:r w:rsidRPr="00702823">
              <w:rPr>
                <w:i/>
                <w:noProof/>
                <w:sz w:val="24"/>
                <w:szCs w:val="24"/>
                <w:lang w:eastAsia="en-NZ"/>
              </w:rPr>
              <mc:AlternateContent>
                <mc:Choice Requires="wpg">
                  <w:drawing>
                    <wp:inline distT="0" distB="0" distL="0" distR="0" wp14:anchorId="4734F7BF" wp14:editId="56112996">
                      <wp:extent cx="215900" cy="216535"/>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4"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3x8MA&#10;AADaAAAADwAAAGRycy9kb3ducmV2LnhtbESPQWvCQBSE70L/w/IKvZlNi40huooIYj3VpoVen9nX&#10;JCT7NmS3Sfz33YLgcZiZb5j1djKtGKh3tWUFz1EMgriwuuZSwdfnYZ6CcB5ZY2uZFFzJwXbzMFtj&#10;pu3IHzTkvhQBwi5DBZX3XSalKyoy6CLbEQfvx/YGfZB9KXWPY4CbVr7EcSIN1hwWKuxoX1HR5L9G&#10;Qb5vku58WMrl5fhNaf2+a06vo1JPj9NuBcLT5O/hW/tNK1jA/5V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C3x8MAAADaAAAADwAAAAAAAAAAAAAAAACYAgAAZHJzL2Rv&#10;d25yZXYueG1sUEsFBgAAAAAEAAQA9QAAAIg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SXMIA&#10;AADaAAAADwAAAGRycy9kb3ducmV2LnhtbESPT4vCMBTE7wt+h/AEb2uq4B+qUUQQ9eRuFbw+m2db&#10;2ryUJtr67Y2wsMdhZn7DLNedqcSTGldYVjAaRiCIU6sLzhRczrvvOQjnkTVWlknBixysV72vJcba&#10;tvxLz8RnIkDYxagg976OpXRpTgbd0NbEwbvbxqAPssmkbrANcFPJcRRNpcGCw0KONW1zSsvkYRQk&#10;23Ja/+xmcnbbX2lenDblcdIqNeh3mwUIT53/D/+1D1rBBD5Xwg2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BJcwgAAANoAAAAPAAAAAAAAAAAAAAAAAJgCAABkcnMvZG93&#10;bnJldi54bWxQSwUGAAAAAAQABAD1AAAAhwM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K8IA&#10;AADaAAAADwAAAGRycy9kb3ducmV2LnhtbESPQYvCMBSE74L/ITxhb5oqbJVqFBFkd0+6VfD6bJ5t&#10;afNSmqyt/94Iwh6HmfmGWW16U4s7ta60rGA6iUAQZ1aXnCs4n/bjBQjnkTXWlknBgxxs1sPBChNt&#10;O/6le+pzESDsElRQeN8kUrqsIINuYhvi4N1sa9AH2eZSt9gFuKnlLIpiabDksFBgQ7uCsir9MwrS&#10;XRU3x/1czq9fF1qUh23189kp9THqt0sQnnr/H363v7WCGF5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owrwgAAANoAAAAPAAAAAAAAAAAAAAAAAJgCAABkcnMvZG93&#10;bnJldi54bWxQSwUGAAAAAAQABAD1AAAAhwM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psMIA&#10;AADaAAAADwAAAGRycy9kb3ducmV2LnhtbESPQYvCMBSE74L/ITxhb5oqrJVqFBFkd0+6VfD6bJ5t&#10;afNSmqyt/94Iwh6HmfmGWW16U4s7ta60rGA6iUAQZ1aXnCs4n/bjBQjnkTXWlknBgxxs1sPBChNt&#10;O/6le+pzESDsElRQeN8kUrqsIINuYhvi4N1sa9AH2eZSt9gFuKnlLIrm0mDJYaHAhnYFZVX6ZxSk&#10;u2reHPexjK9fF1qUh23189kp9THqt0sQnnr/H363v7WCGF5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imwwgAAANoAAAAPAAAAAAAAAAAAAAAAAJgCAABkcnMvZG93&#10;bnJldi54bWxQSwUGAAAAAAQABAD1AAAAhwM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9wr8A&#10;AADaAAAADwAAAGRycy9kb3ducmV2LnhtbERPy4rCMBTdC/5DuII7TUfwQcdYiiA6K50quL3T3GlL&#10;m5vSRNv5e7MQZnk4720ymEY8qXOVZQUf8wgEcW51xYWC2/Uw24BwHlljY5kU/JGDZDcebTHWtudv&#10;ema+ECGEXYwKSu/bWEqXl2TQzW1LHLhf2xn0AXaF1B32Idw0chFFK2mw4tBQYkv7kvI6exgF2b5e&#10;tZfDWq5/jnfaVOe0/lr2Sk0nQ/oJwtPg/8Vv90krCFvDlXAD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Hb3CvwAAANoAAAAPAAAAAAAAAAAAAAAAAJgCAABkcnMvZG93bnJl&#10;di54bWxQSwUGAAAAAAQABAD1AAAAhAM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YWcMA&#10;AADaAAAADwAAAGRycy9kb3ducmV2LnhtbESPQWvCQBSE74X+h+UVequbFprY1FVECOqpNi14fWZf&#10;k5Ds25Bdk/jv3YLgcZiZb5jFajKtGKh3tWUFr7MIBHFhdc2lgt+f7GUOwnlkja1lUnAhB6vl48MC&#10;U21H/qYh96UIEHYpKqi871IpXVGRQTezHXHw/mxv0AfZl1L3OAa4aeVbFMXSYM1hocKONhUVTX42&#10;CvJNE3eHLJHJaXukef21bvbvo1LPT9P6E4Snyd/Dt/ZOK/iA/yvhBs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EYWcMAAADaAAAADwAAAAAAAAAAAAAAAACYAgAAZHJzL2Rv&#10;d25yZXYueG1sUEsFBgAAAAAEAAQA9QAAAIgDA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oS8QA&#10;AADbAAAADwAAAGRycy9kb3ducmV2LnhtbESPQWvCQBCF74L/YRmhN91UqErqGoIgtifbWOh1mp0m&#10;IdnZkN2a9N87h0JvM7w3732zzybXqRsNofFs4HGVgCIuvW24MvBxPS13oEJEtth5JgO/FCA7zGd7&#10;TK0f+Z1uRayUhHBI0UAdY59qHcqaHIaV74lF+/aDwyjrUGk74CjhrtPrJNlohw1LQ409HWsq2+LH&#10;GSiO7aZ/O2319uv8SbvmkrevT6MxD4spfwYVaYr/5r/rFyv4Qi+/yAD6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aEvEAAAA2wAAAA8AAAAAAAAAAAAAAAAAmAIAAGRycy9k&#10;b3ducmV2LnhtbFBLBQYAAAAABAAEAPUAAACJAwAAAAA=&#10;" path="m233,157r-4,1l238,158r-1,-1l233,157xe" fillcolor="#007396" stroked="f">
                        <v:path arrowok="t" o:connecttype="custom" o:connectlocs="233,1568;229,1569;238,1569;237,1568;233,1568" o:connectangles="0,0,0,0,0"/>
                      </v:shape>
                      <w10:anchorlock/>
                    </v:group>
                  </w:pict>
                </mc:Fallback>
              </mc:AlternateContent>
            </w:r>
          </w:p>
        </w:tc>
        <w:tc>
          <w:tcPr>
            <w:tcW w:w="8363" w:type="dxa"/>
            <w:tcBorders>
              <w:top w:val="nil"/>
              <w:left w:val="nil"/>
              <w:bottom w:val="nil"/>
            </w:tcBorders>
            <w:shd w:val="clear" w:color="auto" w:fill="D9D9D9" w:themeFill="background1" w:themeFillShade="D9"/>
            <w:vAlign w:val="center"/>
          </w:tcPr>
          <w:p w:rsidR="00702823" w:rsidRPr="00702823" w:rsidRDefault="00702823" w:rsidP="00702823">
            <w:pPr>
              <w:pStyle w:val="TableText"/>
              <w:rPr>
                <w:b/>
                <w:sz w:val="24"/>
                <w:szCs w:val="24"/>
              </w:rPr>
            </w:pPr>
            <w:r w:rsidRPr="00702823">
              <w:rPr>
                <w:b/>
                <w:sz w:val="24"/>
                <w:szCs w:val="24"/>
              </w:rPr>
              <w:t>Problem limitation</w:t>
            </w:r>
          </w:p>
        </w:tc>
      </w:tr>
      <w:tr w:rsidR="00A334EB" w:rsidRPr="00343A54" w:rsidTr="005701C5">
        <w:trPr>
          <w:cantSplit/>
        </w:trPr>
        <w:tc>
          <w:tcPr>
            <w:tcW w:w="9072" w:type="dxa"/>
            <w:gridSpan w:val="2"/>
            <w:tcBorders>
              <w:top w:val="nil"/>
              <w:bottom w:val="single" w:sz="4" w:space="0" w:color="A6A6A6" w:themeColor="background1" w:themeShade="A6"/>
            </w:tcBorders>
          </w:tcPr>
          <w:p w:rsidR="00A334EB" w:rsidRPr="00343A54" w:rsidRDefault="00A334EB" w:rsidP="00A334EB">
            <w:pPr>
              <w:pStyle w:val="TableText"/>
              <w:rPr>
                <w:b/>
              </w:rPr>
            </w:pPr>
            <w:r w:rsidRPr="00343A54">
              <w:rPr>
                <w:b/>
              </w:rPr>
              <w:t>Barriers are removed to people accessing and receiving support or treatment for their own or others’ AOD use</w:t>
            </w:r>
          </w:p>
        </w:tc>
      </w:tr>
      <w:tr w:rsidR="00A334EB" w:rsidRPr="00343A54" w:rsidTr="005701C5">
        <w:trPr>
          <w:cantSplit/>
        </w:trPr>
        <w:tc>
          <w:tcPr>
            <w:tcW w:w="9072" w:type="dxa"/>
            <w:gridSpan w:val="2"/>
            <w:tcBorders>
              <w:top w:val="single" w:sz="4" w:space="0" w:color="A6A6A6" w:themeColor="background1" w:themeShade="A6"/>
            </w:tcBorders>
          </w:tcPr>
          <w:p w:rsidR="00A334EB" w:rsidRPr="00343A54" w:rsidRDefault="00A334EB" w:rsidP="00A334EB">
            <w:pPr>
              <w:pStyle w:val="TableText"/>
            </w:pPr>
            <w:r w:rsidRPr="00343A54">
              <w:t>New Zealand is working in this area to:</w:t>
            </w:r>
          </w:p>
          <w:p w:rsidR="00A334EB" w:rsidRPr="00343A54" w:rsidRDefault="00A334EB" w:rsidP="005701C5">
            <w:pPr>
              <w:pStyle w:val="TableBullet"/>
            </w:pPr>
            <w:r w:rsidRPr="005701C5">
              <w:t>provide</w:t>
            </w:r>
            <w:r w:rsidRPr="00343A54">
              <w:t xml:space="preserve"> effective, high-quality, compassionate, timely, accessible, and age- and culture-appropriate support and treatment services</w:t>
            </w:r>
          </w:p>
          <w:p w:rsidR="00A334EB" w:rsidRPr="005701C5" w:rsidRDefault="00A334EB" w:rsidP="005701C5">
            <w:pPr>
              <w:pStyle w:val="TableBullet"/>
            </w:pPr>
            <w:r w:rsidRPr="005701C5">
              <w:t xml:space="preserve">address the factors that have an impact on people’s ability to access treatment and support, including </w:t>
            </w:r>
            <w:proofErr w:type="spellStart"/>
            <w:r w:rsidRPr="005701C5">
              <w:t>destigmatising</w:t>
            </w:r>
            <w:proofErr w:type="spellEnd"/>
            <w:r w:rsidRPr="005701C5">
              <w:t xml:space="preserve"> help-seeking</w:t>
            </w:r>
          </w:p>
          <w:p w:rsidR="00A334EB" w:rsidRPr="005701C5" w:rsidRDefault="00A334EB" w:rsidP="005701C5">
            <w:pPr>
              <w:pStyle w:val="TableBullet"/>
            </w:pPr>
            <w:r w:rsidRPr="005701C5">
              <w:t>provide AOD services that are responsive to people with co-existing problems</w:t>
            </w:r>
          </w:p>
          <w:p w:rsidR="00A334EB" w:rsidRPr="005701C5" w:rsidRDefault="00A334EB" w:rsidP="005701C5">
            <w:pPr>
              <w:pStyle w:val="TableBullet"/>
            </w:pPr>
            <w:r w:rsidRPr="005701C5">
              <w:t xml:space="preserve">ensure all frontline services (justice, health, education, </w:t>
            </w:r>
            <w:proofErr w:type="spellStart"/>
            <w:r w:rsidRPr="005701C5">
              <w:t>etc</w:t>
            </w:r>
            <w:proofErr w:type="spellEnd"/>
            <w:r w:rsidRPr="005701C5">
              <w:t>) provide an entry point to AOD support, referral and treatment (including for the child affected by a parent’s addiction)</w:t>
            </w:r>
          </w:p>
          <w:p w:rsidR="00A334EB" w:rsidRPr="005701C5" w:rsidRDefault="00A334EB" w:rsidP="005701C5">
            <w:pPr>
              <w:pStyle w:val="TableBullet"/>
            </w:pPr>
            <w:r w:rsidRPr="005701C5">
              <w:t>support and strengthen harm reduction approaches such as the needle exchange programme</w:t>
            </w:r>
          </w:p>
          <w:p w:rsidR="00A334EB" w:rsidRPr="00343A54" w:rsidRDefault="00A334EB" w:rsidP="005701C5">
            <w:pPr>
              <w:pStyle w:val="TableBullet"/>
            </w:pPr>
            <w:proofErr w:type="gramStart"/>
            <w:r w:rsidRPr="005701C5">
              <w:t>ensure</w:t>
            </w:r>
            <w:proofErr w:type="gramEnd"/>
            <w:r w:rsidRPr="00343A54">
              <w:t xml:space="preserve"> continuity of care for people transitioning from one service or environment to another, including from youth to adult services, and between justice facilities and the community.</w:t>
            </w:r>
          </w:p>
        </w:tc>
      </w:tr>
    </w:tbl>
    <w:p w:rsidR="000A23C7" w:rsidRPr="00343A54" w:rsidRDefault="000A23C7" w:rsidP="00E37DCA"/>
    <w:tbl>
      <w:tblPr>
        <w:tblStyle w:val="TableGrid"/>
        <w:tblW w:w="9072" w:type="dxa"/>
        <w:tblInd w:w="57" w:type="dxa"/>
        <w:tblBorders>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709"/>
        <w:gridCol w:w="8363"/>
      </w:tblGrid>
      <w:tr w:rsidR="00702823" w:rsidRPr="00702823" w:rsidTr="003F0820">
        <w:trPr>
          <w:cantSplit/>
        </w:trPr>
        <w:tc>
          <w:tcPr>
            <w:tcW w:w="709" w:type="dxa"/>
            <w:tcBorders>
              <w:top w:val="nil"/>
              <w:bottom w:val="nil"/>
              <w:right w:val="nil"/>
            </w:tcBorders>
            <w:shd w:val="clear" w:color="auto" w:fill="D9D9D9" w:themeFill="background1" w:themeFillShade="D9"/>
            <w:vAlign w:val="center"/>
          </w:tcPr>
          <w:p w:rsidR="00702823" w:rsidRPr="00702823" w:rsidRDefault="00702823" w:rsidP="00702823">
            <w:pPr>
              <w:pStyle w:val="TableText"/>
              <w:keepNext/>
              <w:rPr>
                <w:b/>
                <w:sz w:val="24"/>
                <w:szCs w:val="24"/>
              </w:rPr>
            </w:pPr>
            <w:r w:rsidRPr="00343A54">
              <w:rPr>
                <w:i/>
                <w:noProof/>
                <w:lang w:eastAsia="en-NZ"/>
              </w:rPr>
              <w:lastRenderedPageBreak/>
              <mc:AlternateContent>
                <mc:Choice Requires="wpg">
                  <w:drawing>
                    <wp:inline distT="0" distB="0" distL="0" distR="0" wp14:anchorId="2F75342A" wp14:editId="3E5EF2B2">
                      <wp:extent cx="215900" cy="216535"/>
                      <wp:effectExtent l="0" t="0" r="0" b="0"/>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379"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378"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68MA&#10;AADdAAAADwAAAGRycy9kb3ducmV2LnhtbERPTWvCQBC9F/wPywje6kZFY6OriCDqqW1a6HXMjklI&#10;djZkVxP/vVso9DaP9znrbW9qcafWlZYVTMYRCOLM6pJzBd9fh9clCOeRNdaWScGDHGw3g5c1Jtp2&#10;/En31OcihLBLUEHhfZNI6bKCDLqxbYgDd7WtQR9gm0vdYhfCTS2nUbSQBksODQU2tC8oq9KbUZDu&#10;q0XzcYhlfDn+0LJ831XneafUaNjvViA89f5f/Oc+6TB/Fr/B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z+68MAAADdAAAADwAAAAAAAAAAAAAAAACYAgAAZHJzL2Rv&#10;d25yZXYueG1sUEsFBgAAAAAEAAQA9QAAAIgDA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nUcYA&#10;AADdAAAADwAAAGRycy9kb3ducmV2LnhtbESPQWvCQBCF74X+h2UK3uqmFTVEVxFB1FPbtNDrmJ0m&#10;IdnZkN2a+O+dQ6G3Gd6b975Zb0fXqiv1ofZs4GWagCIuvK25NPD1eXhOQYWIbLH1TAZuFGC7eXxY&#10;Y2b9wB90zWOpJIRDhgaqGLtM61BU5DBMfUcs2o/vHUZZ+1LbHgcJd61+TZKFdlizNFTY0b6iosl/&#10;nYF83yy698NSLy/Hb0rrt11zng/GTJ7G3QpUpDH+m/+uT1bwZ6nwyzcygt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MnUcYAAADdAAAADwAAAAAAAAAAAAAAAACYAgAAZHJz&#10;L2Rvd25yZXYueG1sUEsFBgAAAAAEAAQA9QAAAIsDA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ysQA&#10;AADdAAAADwAAAGRycy9kb3ducmV2LnhtbERPTWvCQBC9C/0PyxR6Mxsr1ZBmIyKI9VRNC71Os9Mk&#10;JDsbslsT/323IHibx/ucbDOZTlxocI1lBYsoBkFcWt1wpeDzYz9PQDiPrLGzTAqu5GCTP8wyTLUd&#10;+UyXwlcihLBLUUHtfZ9K6cqaDLrI9sSB+7GDQR/gUEk94BjCTSef43glDTYcGmrsaVdT2Ra/RkGx&#10;a1f9ab+W6+/DFyXN+7Y9voxKPT1O21cQniZ/F9/cbzrMXyYL+P8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gsrEAAAA3QAAAA8AAAAAAAAAAAAAAAAAmAIAAGRycy9k&#10;b3ducmV2LnhtbFBLBQYAAAAABAAEAPUAAACJAw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cvcMA&#10;AADdAAAADwAAAGRycy9kb3ducmV2LnhtbERPTWvCQBC9F/wPywje6kaLGlJXEUGqJ2sUep1mp0lI&#10;djZkVxP/vSsUvM3jfc5y3Zta3Kh1pWUFk3EEgjizuuRcweW8e49BOI+ssbZMCu7kYL0avC0x0bbj&#10;E91Sn4sQwi5BBYX3TSKlywoy6Ma2IQ7cn20N+gDbXOoWuxBuajmNork0WHJoKLChbUFZlV6NgnRb&#10;zZvv3UIufr9+KC6Pm+ow65QaDfvNJwhPvX+J/917HeZ/xF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0cvcMAAADdAAAADwAAAAAAAAAAAAAAAACYAgAAZHJzL2Rv&#10;d25yZXYueG1sUEsFBgAAAAAEAAQA9QAAAIgDA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5JsMA&#10;AADdAAAADwAAAGRycy9kb3ducmV2LnhtbERPTWvCQBC9F/wPywje6kZFDamriCDVkzUKvU6z0yQk&#10;OxuyWxP/vSsUvM3jfc5q05ta3Kh1pWUFk3EEgjizuuRcwfWyf49BOI+ssbZMCu7kYLMevK0w0bbj&#10;M91Sn4sQwi5BBYX3TSKlywoy6Ma2IQ7cr20N+gDbXOoWuxBuajmNooU0WHJoKLChXUFZlf4ZBemu&#10;WjRf+6Vc/nx+U1yettVx3ik1GvbbDxCeev8S/7sPOsyfxTN4fh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G5JsMAAADdAAAADwAAAAAAAAAAAAAAAACYAgAAZHJzL2Rv&#10;d25yZXYueG1sUEsFBgAAAAAEAAQA9QAAAIgDA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hUsMA&#10;AADdAAAADwAAAGRycy9kb3ducmV2LnhtbERPTWvCQBC9C/0PyxS81U1rqyF1FRHEeqpGweuYnSYh&#10;2dmQXU38965Q8DaP9zmzRW9qcaXWlZYVvI8iEMSZ1SXnCo6H9VsMwnlkjbVlUnAjB4v5y2CGibYd&#10;7+ma+lyEEHYJKii8bxIpXVaQQTeyDXHg/mxr0AfY5lK32IVwU8uPKJpIgyWHhgIbWhWUVenFKEhX&#10;1aTZradyet6cKC5/l9X2q1Nq+Novv0F46v1T/O/+0WH+OP6Exzfh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ghUsMAAADdAAAADwAAAAAAAAAAAAAAAACYAgAAZHJzL2Rv&#10;d25yZXYueG1sUEsFBgAAAAAEAAQA9QAAAIgDA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EycMA&#10;AADdAAAADwAAAGRycy9kb3ducmV2LnhtbERPTWvCQBC9C/0PyxS86aYVNURXEUGqp2pa8DpmxyQk&#10;OxuyWxP/vVsQvM3jfc5y3Zta3Kh1pWUFH+MIBHFmdcm5gt+f3SgG4TyyxtoyKbiTg/XqbbDERNuO&#10;T3RLfS5CCLsEFRTeN4mULivIoBvbhjhwV9sa9AG2udQtdiHc1PIzimbSYMmhocCGtgVlVfpnFKTb&#10;atYcd3M5v3ydKS6/N9Vh2ik1fO83CxCeev8SP917HeZP4in8fx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SEycMAAADdAAAADwAAAAAAAAAAAAAAAACYAgAAZHJzL2Rv&#10;d25yZXYueG1sUEsFBgAAAAAEAAQA9QAAAIgDA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8363" w:type="dxa"/>
            <w:tcBorders>
              <w:top w:val="nil"/>
              <w:left w:val="nil"/>
              <w:bottom w:val="nil"/>
            </w:tcBorders>
            <w:shd w:val="clear" w:color="auto" w:fill="D9D9D9" w:themeFill="background1" w:themeFillShade="D9"/>
            <w:vAlign w:val="center"/>
          </w:tcPr>
          <w:p w:rsidR="00702823" w:rsidRPr="00702823" w:rsidRDefault="00702823" w:rsidP="00702823">
            <w:pPr>
              <w:pStyle w:val="TableText"/>
              <w:keepNext/>
              <w:rPr>
                <w:b/>
                <w:sz w:val="24"/>
                <w:szCs w:val="24"/>
              </w:rPr>
            </w:pPr>
            <w:r>
              <w:rPr>
                <w:b/>
                <w:sz w:val="24"/>
                <w:szCs w:val="24"/>
              </w:rPr>
              <w:t>Demand reduction</w:t>
            </w:r>
          </w:p>
        </w:tc>
      </w:tr>
      <w:tr w:rsidR="00E37DCA" w:rsidRPr="00343A54" w:rsidTr="00702823">
        <w:trPr>
          <w:cantSplit/>
        </w:trPr>
        <w:tc>
          <w:tcPr>
            <w:tcW w:w="9072" w:type="dxa"/>
            <w:gridSpan w:val="2"/>
            <w:tcBorders>
              <w:top w:val="nil"/>
              <w:bottom w:val="single" w:sz="4" w:space="0" w:color="A6A6A6" w:themeColor="background1" w:themeShade="A6"/>
            </w:tcBorders>
          </w:tcPr>
          <w:p w:rsidR="00E37DCA" w:rsidRPr="00343A54" w:rsidRDefault="00E37DCA" w:rsidP="00702823">
            <w:pPr>
              <w:pStyle w:val="TableText"/>
              <w:keepNext/>
              <w:rPr>
                <w:b/>
              </w:rPr>
            </w:pPr>
            <w:r w:rsidRPr="00343A54">
              <w:rPr>
                <w:b/>
              </w:rPr>
              <w:t>People have the knowledge, skill and support to make good decisions about their AOD use</w:t>
            </w:r>
          </w:p>
        </w:tc>
      </w:tr>
      <w:tr w:rsidR="00E37DCA" w:rsidRPr="00343A54" w:rsidTr="00702823">
        <w:trPr>
          <w:cantSplit/>
        </w:trPr>
        <w:tc>
          <w:tcPr>
            <w:tcW w:w="9072" w:type="dxa"/>
            <w:gridSpan w:val="2"/>
            <w:tcBorders>
              <w:top w:val="single" w:sz="4" w:space="0" w:color="A6A6A6" w:themeColor="background1" w:themeShade="A6"/>
            </w:tcBorders>
          </w:tcPr>
          <w:p w:rsidR="00E37DCA" w:rsidRPr="00343A54" w:rsidRDefault="00E37DCA" w:rsidP="00462969">
            <w:pPr>
              <w:pStyle w:val="TableText"/>
            </w:pPr>
            <w:r w:rsidRPr="00343A54">
              <w:t>New Zealand is working in this area to:</w:t>
            </w:r>
          </w:p>
          <w:p w:rsidR="00E37DCA" w:rsidRPr="00343A54" w:rsidRDefault="00E37DCA" w:rsidP="00E37DCA">
            <w:pPr>
              <w:pStyle w:val="TableBullet"/>
            </w:pPr>
            <w:r w:rsidRPr="00343A54">
              <w:t>ensure messages about AOD harm, harm reduction and help- seeking (including information about less harmful consumption and means of administration) are consistent, evidence-based, accessible and relevant</w:t>
            </w:r>
          </w:p>
          <w:p w:rsidR="00E37DCA" w:rsidRPr="00343A54" w:rsidRDefault="00E37DCA" w:rsidP="00E37DCA">
            <w:pPr>
              <w:pStyle w:val="TableBullet"/>
            </w:pPr>
            <w:r w:rsidRPr="00343A54">
              <w:t>tailor messages, resources and services appropriately to respond to different cultures, populations and communities</w:t>
            </w:r>
          </w:p>
          <w:p w:rsidR="00E37DCA" w:rsidRPr="00343A54" w:rsidRDefault="00E37DCA" w:rsidP="00E37DCA">
            <w:pPr>
              <w:pStyle w:val="TableBullet"/>
            </w:pPr>
            <w:r w:rsidRPr="00343A54">
              <w:t>encourage women to abstain from AOD use (or use less harmful substitutions, such as methadone, where appropriate) during pregnancy and while breast feeding</w:t>
            </w:r>
          </w:p>
          <w:p w:rsidR="00E37DCA" w:rsidRPr="00343A54" w:rsidRDefault="00E37DCA" w:rsidP="00E37DCA">
            <w:pPr>
              <w:pStyle w:val="TableBullet"/>
            </w:pPr>
            <w:proofErr w:type="gramStart"/>
            <w:r w:rsidRPr="00343A54">
              <w:t>bring</w:t>
            </w:r>
            <w:proofErr w:type="gramEnd"/>
            <w:r w:rsidRPr="00343A54">
              <w:t xml:space="preserve"> about a societal shift in attitudes about harmful AOD use.</w:t>
            </w:r>
          </w:p>
        </w:tc>
      </w:tr>
    </w:tbl>
    <w:p w:rsidR="00E37DCA" w:rsidRDefault="00E37DCA" w:rsidP="00702823">
      <w:pPr>
        <w:spacing w:before="240"/>
      </w:pPr>
    </w:p>
    <w:tbl>
      <w:tblPr>
        <w:tblStyle w:val="TableGrid"/>
        <w:tblW w:w="9072" w:type="dxa"/>
        <w:tblInd w:w="57" w:type="dxa"/>
        <w:tblBorders>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709"/>
        <w:gridCol w:w="8363"/>
      </w:tblGrid>
      <w:tr w:rsidR="00702823" w:rsidRPr="00702823" w:rsidTr="00702823">
        <w:trPr>
          <w:cantSplit/>
        </w:trPr>
        <w:tc>
          <w:tcPr>
            <w:tcW w:w="709" w:type="dxa"/>
            <w:tcBorders>
              <w:top w:val="nil"/>
              <w:bottom w:val="nil"/>
              <w:right w:val="nil"/>
            </w:tcBorders>
            <w:shd w:val="clear" w:color="auto" w:fill="D9D9D9" w:themeFill="background1" w:themeFillShade="D9"/>
            <w:vAlign w:val="center"/>
          </w:tcPr>
          <w:p w:rsidR="00702823" w:rsidRPr="00702823" w:rsidRDefault="00702823" w:rsidP="00702823">
            <w:pPr>
              <w:pStyle w:val="TableText"/>
              <w:rPr>
                <w:b/>
                <w:sz w:val="24"/>
                <w:szCs w:val="24"/>
              </w:rPr>
            </w:pPr>
            <w:r w:rsidRPr="00343A54">
              <w:rPr>
                <w:i/>
                <w:noProof/>
                <w:lang w:eastAsia="en-NZ"/>
              </w:rPr>
              <mc:AlternateContent>
                <mc:Choice Requires="wpg">
                  <w:drawing>
                    <wp:inline distT="0" distB="0" distL="0" distR="0" wp14:anchorId="1D25B04A" wp14:editId="49E8BEDB">
                      <wp:extent cx="216535" cy="216535"/>
                      <wp:effectExtent l="0" t="0" r="0" b="0"/>
                      <wp:docPr id="1421"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422"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21"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LcQA&#10;AADdAAAADwAAAGRycy9kb3ducmV2LnhtbERPTWvCQBC9F/oflil4KXVjECmpq5RAxItYo4cep9lp&#10;kpqdjdnVxH/vFgRv83ifM18OphEX6lxtWcFkHIEgLqyuuVRw2Gdv7yCcR9bYWCYFV3KwXDw/zTHR&#10;tucdXXJfihDCLkEFlfdtIqUrKjLoxrYlDtyv7Qz6ALtS6g77EG4aGUfRTBqsOTRU2FJaUXHMz0bB&#10;8Webzg7Z2sZ6tf9zr/Xp63uDSo1ehs8PEJ4G/xDf3Wsd5k/jGP6/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Py3EAAAA3QAAAA8AAAAAAAAAAAAAAAAAmAIAAGRycy9k&#10;b3ducmV2LnhtbFBLBQYAAAAABAAEAPUAAACJAw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atsQA&#10;AADdAAAADwAAAGRycy9kb3ducmV2LnhtbERPS4vCMBC+C/sfwgheRFO7IlKNsgiKF9n1cfA4NmNb&#10;bSa1idr995sFwdt8fM+ZzhtTigfVrrCsYNCPQBCnVhecKTjsl70xCOeRNZaWScEvOZjPPlpTTLR9&#10;8pYeO5+JEMIuQQW591UipUtzMuj6tiIO3NnWBn2AdSZ1jc8QbkoZR9FIGiw4NORY0SKn9Lq7GwXX&#10;0/didFiubaxX+4vrFref4waV6rSbrwkIT41/i1/utQ7zh/En/H8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mrbEAAAA3QAAAA8AAAAAAAAAAAAAAAAAmAIAAGRycy9k&#10;b3ducmV2LnhtbFBLBQYAAAAABAAEAPUAAACJAw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CwsMA&#10;AADdAAAADwAAAGRycy9kb3ducmV2LnhtbERPTYvCMBC9C/sfwgh7kTXdIiLVKCIoXsTVetjj2Ixt&#10;tZnUJqv135sFwds83udMZq2pxI0aV1pW8N2PQBBnVpecKziky68RCOeRNVaWScGDHMymH50JJtre&#10;eUe3vc9FCGGXoILC+zqR0mUFGXR9WxMH7mQbgz7AJpe6wXsIN5WMo2goDZYcGgqsaVFQdtn/GQWX&#10;43YxPCzXNtar9Ox65fXnd4NKfXbb+RiEp9a/xS/3Wof5g3gA/9+EE+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CwsMAAADdAAAADwAAAAAAAAAAAAAAAACYAgAAZHJzL2Rv&#10;d25yZXYueG1sUEsFBgAAAAAEAAQA9QAAAIgDA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nWcQA&#10;AADdAAAADwAAAGRycy9kb3ducmV2LnhtbERPS4vCMBC+C/sfwgheRFPLKlKNsgiKF9n1cfA4NmNb&#10;bSa1idr995sFwdt8fM+ZzhtTigfVrrCsYNCPQBCnVhecKTjsl70xCOeRNZaWScEvOZjPPlpTTLR9&#10;8pYeO5+JEMIuQQW591UipUtzMuj6tiIO3NnWBn2AdSZ1jc8QbkoZR9FIGiw4NORY0SKn9Lq7GwXX&#10;0/didFiubaxX+4vrFref4waV6rSbrwkIT41/i1/utQ7zP+Mh/H8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1nEAAAA3QAAAA8AAAAAAAAAAAAAAAAAmAIAAGRycy9k&#10;b3ducmV2LnhtbFBLBQYAAAAABAAEAPUAAACJAw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5LsMA&#10;AADdAAAADwAAAGRycy9kb3ducmV2LnhtbERPTYvCMBC9C/6HMMJeRFPLUqQaRQQXL8u66sHj2Ixt&#10;tZnUJqv13xthwds83udM562pxI0aV1pWMBpGIIgzq0vOFex3q8EYhPPIGivLpOBBDuazbmeKqbZ3&#10;/qXb1ucihLBLUUHhfZ1K6bKCDLqhrYkDd7KNQR9gk0vd4D2Em0rGUZRIgyWHhgJrWhaUXbZ/RsHl&#10;+LNM9qu1jfXX7uz65XVz+EalPnrtYgLCU+vf4n/3Wof5n3ECr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Q5LsMAAADdAAAADwAAAAAAAAAAAAAAAACYAgAAZHJzL2Rv&#10;d25yZXYueG1sUEsFBgAAAAAEAAQA9QAAAIgDA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ctcUA&#10;AADdAAAADwAAAGRycy9kb3ducmV2LnhtbERPTWvCQBC9C/0PyxR6kbppKFFSVylCSi6lGj30OM2O&#10;STQ7m2a3mv57VxC8zeN9znw5mFacqHeNZQUvkwgEcWl1w5WC3TZ7noFwHllja5kU/JOD5eJhNMdU&#10;2zNv6FT4SoQQdikqqL3vUildWZNBN7EdceD2tjfoA+wrqXs8h3DTyjiKEmmw4dBQY0ermspj8WcU&#10;HH++Vskuy22sP7YHN25+19+fqNTT4/D+BsLT4O/imzvXYf5rPIX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Jy1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Ix8YA&#10;AADdAAAADwAAAGRycy9kb3ducmV2LnhtbESPQWvCQBCF7wX/wzKCl6IbQ5ESXUUEi5dSqx48jtkx&#10;iWZn0+yq6b93DoXeZnhv3vtmtuhcre7UhsqzgfEoAUWce1txYeCwXw/fQYWIbLH2TAZ+KcBi3nuZ&#10;YWb9g7/pvouFkhAOGRooY2wyrUNeksMw8g2xaGffOoyytoW2LT4k3NU6TZKJdlixNJTY0Kqk/Lq7&#10;OQPX09dqclhvfGo/9pfwWv1sj59ozKDfLaegInXx3/x3vbGC/5YKrnwjI+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cIx8YAAADdAAAADwAAAAAAAAAAAAAAAACYAgAAZHJz&#10;L2Rvd25yZXYueG1sUEsFBgAAAAAEAAQA9QAAAIsDA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tXMUA&#10;AADdAAAADwAAAGRycy9kb3ducmV2LnhtbERPTWvCQBC9C/0PyxR6kbppKEFTVylCSi6lGj30OM2O&#10;STQ7m2a3mv57VxC8zeN9znw5mFacqHeNZQUvkwgEcWl1w5WC3TZ7noJwHllja5kU/JOD5eJhNMdU&#10;2zNv6FT4SoQQdikqqL3vUildWZNBN7EdceD2tjfoA+wrqXs8h3DTyjiKEmmw4dBQY0ermspj8WcU&#10;HH++Vskuy22sP7YHN25+19+fqNTT4/D+BsLT4O/imzvXYf5rPIP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61c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c>
          <w:tcPr>
            <w:tcW w:w="8363" w:type="dxa"/>
            <w:tcBorders>
              <w:top w:val="nil"/>
              <w:left w:val="nil"/>
              <w:bottom w:val="nil"/>
            </w:tcBorders>
            <w:shd w:val="clear" w:color="auto" w:fill="D9D9D9" w:themeFill="background1" w:themeFillShade="D9"/>
            <w:vAlign w:val="center"/>
          </w:tcPr>
          <w:p w:rsidR="00702823" w:rsidRPr="00702823" w:rsidRDefault="00702823" w:rsidP="00702823">
            <w:pPr>
              <w:pStyle w:val="TableText"/>
              <w:rPr>
                <w:b/>
                <w:sz w:val="24"/>
                <w:szCs w:val="24"/>
              </w:rPr>
            </w:pPr>
            <w:r>
              <w:rPr>
                <w:b/>
                <w:sz w:val="24"/>
                <w:szCs w:val="24"/>
              </w:rPr>
              <w:t>Supply control</w:t>
            </w:r>
          </w:p>
        </w:tc>
      </w:tr>
      <w:tr w:rsidR="00BA000B" w:rsidRPr="00343A54" w:rsidTr="00702823">
        <w:trPr>
          <w:cantSplit/>
        </w:trPr>
        <w:tc>
          <w:tcPr>
            <w:tcW w:w="9072" w:type="dxa"/>
            <w:gridSpan w:val="2"/>
            <w:tcBorders>
              <w:top w:val="nil"/>
              <w:bottom w:val="single" w:sz="4" w:space="0" w:color="A6A6A6" w:themeColor="background1" w:themeShade="A6"/>
            </w:tcBorders>
          </w:tcPr>
          <w:p w:rsidR="00BA000B" w:rsidRPr="00343A54" w:rsidRDefault="00BA000B" w:rsidP="00902449">
            <w:pPr>
              <w:pStyle w:val="TableText"/>
              <w:rPr>
                <w:b/>
              </w:rPr>
            </w:pPr>
            <w:r w:rsidRPr="00343A54">
              <w:rPr>
                <w:b/>
              </w:rPr>
              <w:t>Access to AOD for harmful use is minimised</w:t>
            </w:r>
          </w:p>
        </w:tc>
      </w:tr>
      <w:tr w:rsidR="00BA000B" w:rsidRPr="00343A54" w:rsidTr="00702823">
        <w:trPr>
          <w:cantSplit/>
        </w:trPr>
        <w:tc>
          <w:tcPr>
            <w:tcW w:w="9072" w:type="dxa"/>
            <w:gridSpan w:val="2"/>
            <w:tcBorders>
              <w:top w:val="single" w:sz="4" w:space="0" w:color="A6A6A6" w:themeColor="background1" w:themeShade="A6"/>
            </w:tcBorders>
          </w:tcPr>
          <w:p w:rsidR="00BA000B" w:rsidRPr="00343A54" w:rsidRDefault="00BA000B" w:rsidP="00902449">
            <w:pPr>
              <w:pStyle w:val="TableText"/>
            </w:pPr>
            <w:r w:rsidRPr="00343A54">
              <w:t>New Zealand is working in this area to achieve:</w:t>
            </w:r>
          </w:p>
          <w:p w:rsidR="00BA000B" w:rsidRPr="00343A54" w:rsidRDefault="00BA000B" w:rsidP="00BA000B">
            <w:pPr>
              <w:pStyle w:val="TableBullet"/>
            </w:pPr>
            <w:r w:rsidRPr="00343A54">
              <w:t>legislation and enforcement that can respond to changing environments and new technologies</w:t>
            </w:r>
          </w:p>
          <w:p w:rsidR="00BA000B" w:rsidRPr="00343A54" w:rsidRDefault="00BA000B" w:rsidP="00BA000B">
            <w:pPr>
              <w:pStyle w:val="TableBullet"/>
            </w:pPr>
            <w:r w:rsidRPr="00343A54">
              <w:t>enforcement action that seeks prevention and has broad coverage (</w:t>
            </w:r>
            <w:proofErr w:type="spellStart"/>
            <w:r w:rsidRPr="00343A54">
              <w:t>eg</w:t>
            </w:r>
            <w:proofErr w:type="spellEnd"/>
            <w:r w:rsidRPr="00343A54">
              <w:t>. border control), while also targeting substances, environments and organisations (such as gangs) that cause the most harm</w:t>
            </w:r>
          </w:p>
          <w:p w:rsidR="00BA000B" w:rsidRPr="00343A54" w:rsidRDefault="00BA000B" w:rsidP="00BA000B">
            <w:pPr>
              <w:pStyle w:val="TableBullet"/>
            </w:pPr>
            <w:r w:rsidRPr="00343A54">
              <w:t>effective detection of substances and enforcement of the law relating to the importation, manufacture and distribution of drugs for illegal use</w:t>
            </w:r>
          </w:p>
          <w:p w:rsidR="00BA000B" w:rsidRPr="00343A54" w:rsidRDefault="00BA000B" w:rsidP="00BA000B">
            <w:pPr>
              <w:pStyle w:val="TableBullet"/>
            </w:pPr>
            <w:proofErr w:type="gramStart"/>
            <w:r w:rsidRPr="00343A54">
              <w:t>effective</w:t>
            </w:r>
            <w:proofErr w:type="gramEnd"/>
            <w:r w:rsidRPr="00343A54">
              <w:t xml:space="preserve"> regulation and monitoring of the supply chain for prescription drugs.</w:t>
            </w:r>
          </w:p>
        </w:tc>
      </w:tr>
    </w:tbl>
    <w:p w:rsidR="00BA000B" w:rsidRPr="00343A54" w:rsidRDefault="00BA000B" w:rsidP="00BA000B"/>
    <w:p w:rsidR="000A23C7" w:rsidRPr="00343A54" w:rsidRDefault="000A23C7" w:rsidP="00BA000B">
      <w:pPr>
        <w:pStyle w:val="Box"/>
        <w:rPr>
          <w:rFonts w:eastAsia="Century Gothic" w:cs="Century Gothic"/>
          <w:szCs w:val="34"/>
        </w:rPr>
      </w:pPr>
      <w:r w:rsidRPr="00343A54">
        <w:t>All three strategies are needed</w:t>
      </w:r>
    </w:p>
    <w:p w:rsidR="00BA000B" w:rsidRPr="00343A54" w:rsidRDefault="00BA000B" w:rsidP="00BA000B"/>
    <w:p w:rsidR="000A23C7" w:rsidRPr="00343A54" w:rsidRDefault="000A23C7" w:rsidP="00BA000B">
      <w:r w:rsidRPr="00343A54">
        <w:t xml:space="preserve">Often they work well together, but sometimes they come into conflict and require a balancing act. For example, fear of the legal consequences of using an illegal drug can act as a barrier to </w:t>
      </w:r>
      <w:r w:rsidR="00BA000B" w:rsidRPr="00343A54">
        <w:t>s</w:t>
      </w:r>
      <w:r w:rsidRPr="00343A54">
        <w:t>ome</w:t>
      </w:r>
      <w:r w:rsidR="00BA000B" w:rsidRPr="00343A54">
        <w:t xml:space="preserve"> </w:t>
      </w:r>
      <w:r w:rsidRPr="00343A54">
        <w:t>people seeking the help they need.</w:t>
      </w:r>
      <w:r w:rsidR="00BA000B" w:rsidRPr="00343A54">
        <w:t xml:space="preserve"> </w:t>
      </w:r>
      <w:r w:rsidRPr="00343A54">
        <w:t>In these instances, assessment of the best available evidence is needed to determine which mix of approaches is required to best address social, economic and health harms. This is harm minimisation in action.</w:t>
      </w:r>
    </w:p>
    <w:p w:rsidR="000A23C7" w:rsidRPr="00343A54" w:rsidRDefault="000A23C7" w:rsidP="00BA000B"/>
    <w:p w:rsidR="000A23C7" w:rsidRPr="00343A54" w:rsidRDefault="000A23C7" w:rsidP="00A23C2F">
      <w:pPr>
        <w:pStyle w:val="Heading1"/>
        <w:rPr>
          <w:bCs/>
        </w:rPr>
      </w:pPr>
      <w:bookmarkStart w:id="33" w:name="_bookmark12"/>
      <w:bookmarkStart w:id="34" w:name="_Toc428300688"/>
      <w:bookmarkEnd w:id="33"/>
      <w:r w:rsidRPr="00343A54">
        <w:lastRenderedPageBreak/>
        <w:t>Our priorities for Government action</w:t>
      </w:r>
      <w:bookmarkEnd w:id="34"/>
    </w:p>
    <w:p w:rsidR="000A23C7" w:rsidRPr="00343A54" w:rsidRDefault="000A23C7" w:rsidP="00DB199D">
      <w:pPr>
        <w:pStyle w:val="Introductoryparagraph"/>
      </w:pPr>
      <w:r w:rsidRPr="00343A54">
        <w:t>Five areas have been identifi</w:t>
      </w:r>
      <w:r w:rsidR="00DB199D">
        <w:t xml:space="preserve">ed </w:t>
      </w:r>
      <w:r w:rsidRPr="00343A54">
        <w:t>to focus on if we are to make meaningful progress towards achieving our objectives. These have been labelled:</w:t>
      </w:r>
    </w:p>
    <w:p w:rsidR="000A23C7" w:rsidRPr="00343A54" w:rsidRDefault="000A23C7" w:rsidP="00DB199D">
      <w:pPr>
        <w:pStyle w:val="Introductoryparagraph"/>
        <w:numPr>
          <w:ilvl w:val="0"/>
          <w:numId w:val="16"/>
        </w:numPr>
        <w:spacing w:before="120"/>
        <w:ind w:left="567" w:hanging="567"/>
        <w:rPr>
          <w:rFonts w:eastAsia="Century Gothic"/>
        </w:rPr>
      </w:pPr>
      <w:r w:rsidRPr="00343A54">
        <w:rPr>
          <w:rFonts w:eastAsia="Century Gothic"/>
        </w:rPr>
        <w:t>Priority area 1: creating a people-centred intervention system</w:t>
      </w:r>
    </w:p>
    <w:p w:rsidR="000A23C7" w:rsidRPr="00343A54" w:rsidRDefault="000A23C7" w:rsidP="00DB199D">
      <w:pPr>
        <w:pStyle w:val="Introductoryparagraph"/>
        <w:numPr>
          <w:ilvl w:val="0"/>
          <w:numId w:val="16"/>
        </w:numPr>
        <w:spacing w:before="120"/>
        <w:ind w:left="567" w:hanging="567"/>
        <w:rPr>
          <w:rFonts w:eastAsia="Century Gothic"/>
        </w:rPr>
      </w:pPr>
      <w:r w:rsidRPr="00343A54">
        <w:rPr>
          <w:rFonts w:eastAsia="Century Gothic"/>
        </w:rPr>
        <w:t>Priority area 2: shifting thinking and behaviour</w:t>
      </w:r>
    </w:p>
    <w:p w:rsidR="000A23C7" w:rsidRPr="00343A54" w:rsidRDefault="000A23C7" w:rsidP="00DB199D">
      <w:pPr>
        <w:pStyle w:val="Introductoryparagraph"/>
        <w:numPr>
          <w:ilvl w:val="0"/>
          <w:numId w:val="16"/>
        </w:numPr>
        <w:spacing w:before="120"/>
        <w:ind w:left="567" w:hanging="567"/>
        <w:rPr>
          <w:rFonts w:eastAsia="Century Gothic"/>
        </w:rPr>
      </w:pPr>
      <w:r w:rsidRPr="00343A54">
        <w:rPr>
          <w:rFonts w:eastAsia="Century Gothic"/>
        </w:rPr>
        <w:t>Priority area 3: getting the legal balance right</w:t>
      </w:r>
    </w:p>
    <w:p w:rsidR="000A23C7" w:rsidRPr="00343A54" w:rsidRDefault="000A23C7" w:rsidP="00DB199D">
      <w:pPr>
        <w:pStyle w:val="Introductoryparagraph"/>
        <w:numPr>
          <w:ilvl w:val="0"/>
          <w:numId w:val="16"/>
        </w:numPr>
        <w:spacing w:before="120"/>
        <w:ind w:left="567" w:hanging="567"/>
        <w:rPr>
          <w:rFonts w:eastAsia="Century Gothic"/>
        </w:rPr>
      </w:pPr>
      <w:r w:rsidRPr="00343A54">
        <w:rPr>
          <w:rFonts w:eastAsia="Century Gothic"/>
        </w:rPr>
        <w:t>Priority area 4: disrupting organised crime</w:t>
      </w:r>
    </w:p>
    <w:p w:rsidR="000A23C7" w:rsidRPr="00343A54" w:rsidRDefault="000A23C7" w:rsidP="00DB199D">
      <w:pPr>
        <w:pStyle w:val="Introductoryparagraph"/>
        <w:numPr>
          <w:ilvl w:val="0"/>
          <w:numId w:val="16"/>
        </w:numPr>
        <w:spacing w:before="120"/>
        <w:ind w:left="567" w:hanging="567"/>
        <w:rPr>
          <w:rFonts w:eastAsia="Century Gothic"/>
        </w:rPr>
      </w:pPr>
      <w:r w:rsidRPr="00343A54">
        <w:rPr>
          <w:rFonts w:eastAsia="Century Gothic"/>
        </w:rPr>
        <w:t>Priority area 5: improving information fl</w:t>
      </w:r>
      <w:r w:rsidR="00BA000B" w:rsidRPr="00343A54">
        <w:rPr>
          <w:rFonts w:eastAsia="Century Gothic"/>
        </w:rPr>
        <w:t>ow</w:t>
      </w:r>
      <w:r w:rsidRPr="00343A54">
        <w:rPr>
          <w:rFonts w:eastAsia="Century Gothic"/>
        </w:rPr>
        <w:t>.</w:t>
      </w:r>
    </w:p>
    <w:p w:rsidR="000A23C7" w:rsidRPr="00343A54" w:rsidRDefault="000A23C7" w:rsidP="00BA000B">
      <w:pPr>
        <w:rPr>
          <w:rFonts w:eastAsia="Century Gothic"/>
        </w:rPr>
      </w:pPr>
    </w:p>
    <w:p w:rsidR="000A23C7" w:rsidRPr="00343A54" w:rsidRDefault="000A23C7" w:rsidP="00BA000B">
      <w:r w:rsidRPr="00343A54">
        <w:t>This Policy makes a commitment to an initial set of actions, and these will be reviewed and updated by the end of 2017. The actions are drawn from across the three strategies and will build on, rather than replace, the significant contributions that government, communities and individuals already make to the goal and objectives of this Policy.</w:t>
      </w:r>
    </w:p>
    <w:p w:rsidR="000A23C7" w:rsidRPr="00343A54" w:rsidRDefault="000A23C7" w:rsidP="00BA000B"/>
    <w:p w:rsidR="000A23C7" w:rsidRPr="00343A54" w:rsidRDefault="000A23C7" w:rsidP="00BA000B">
      <w:r w:rsidRPr="00343A54">
        <w:t>The AOD landscape continues to evolve, and new evidence will continue to emerge about the issues that need to be addressed and the effectiveness of the interventions aimed at addressing them. The IACD will review the progress made and emerging evidence, and will provide advice on a revised set of actions in 2017. This will ensure initiatives are added, cancelled and amended as appropriate, to reflect changes in AOD issues and evidence on the effectiveness of interventions.</w:t>
      </w:r>
    </w:p>
    <w:p w:rsidR="000A23C7" w:rsidRPr="00343A54" w:rsidRDefault="000A23C7" w:rsidP="00BA000B"/>
    <w:p w:rsidR="000A23C7" w:rsidRPr="00343A54" w:rsidRDefault="000A23C7" w:rsidP="00A23C2F">
      <w:pPr>
        <w:pStyle w:val="Heading2"/>
        <w:rPr>
          <w:rFonts w:eastAsia="Century Gothic" w:cs="Century Gothic"/>
          <w:szCs w:val="34"/>
        </w:rPr>
      </w:pPr>
      <w:bookmarkStart w:id="35" w:name="_Toc428300689"/>
      <w:r w:rsidRPr="00343A54">
        <w:lastRenderedPageBreak/>
        <w:t>Priority area 1: creating a people-centred intervention system</w:t>
      </w:r>
      <w:bookmarkEnd w:id="35"/>
    </w:p>
    <w:p w:rsidR="000A23C7" w:rsidRPr="00343A54" w:rsidRDefault="000A23C7" w:rsidP="00DB199D">
      <w:pPr>
        <w:keepLines/>
      </w:pPr>
      <w:r w:rsidRPr="00343A54">
        <w:t>This priority area involves creating an AOD intervention system that responds to people at their place of need, as early, efficiently and effectively as possible. For people living with AOD addiction or dependence this may mean accessible, high-quality addiction treatment services, access to housing or counselling services.</w:t>
      </w:r>
      <w:r w:rsidR="00BA000B" w:rsidRPr="00343A54">
        <w:t xml:space="preserve"> </w:t>
      </w:r>
      <w:r w:rsidRPr="00343A54">
        <w:t>But we also don</w:t>
      </w:r>
      <w:r w:rsidR="00F35BD9" w:rsidRPr="00343A54">
        <w:t>’</w:t>
      </w:r>
      <w:r w:rsidRPr="00343A54">
        <w:t>t want to wait for people to be in crisis, or for young people to adopt habits that will become problematic in later life.</w:t>
      </w:r>
    </w:p>
    <w:p w:rsidR="000A23C7" w:rsidRPr="00343A54" w:rsidRDefault="000A23C7" w:rsidP="00BA000B"/>
    <w:p w:rsidR="000A23C7" w:rsidRPr="00343A54" w:rsidRDefault="000A23C7" w:rsidP="00BA000B">
      <w:r w:rsidRPr="00343A54">
        <w:t>The Prime Minister</w:t>
      </w:r>
      <w:r w:rsidR="00F35BD9" w:rsidRPr="00343A54">
        <w:t>’</w:t>
      </w:r>
      <w:r w:rsidRPr="00343A54">
        <w:t>s Youth Mental Health Project introduced national waiting time targets for 12–19 year olds to be seen within three weeks of contacting a youth alcohol and drug service and with eight weeks of referral from a service. Initial results show that youth are being provided with better access to timely and appropriate treatment and follow-up (Ministry of Health 2014). However, we need to continue to monitor this to avoid access slipping.</w:t>
      </w:r>
    </w:p>
    <w:p w:rsidR="00BA000B" w:rsidRPr="00343A54" w:rsidRDefault="00BA000B" w:rsidP="00BA000B"/>
    <w:p w:rsidR="000A23C7" w:rsidRPr="00343A54" w:rsidRDefault="000A23C7" w:rsidP="00BA000B">
      <w:r w:rsidRPr="00343A54">
        <w:t>All many people may need is reliable, internet-based information, or their family doctor or school nurse asking about their drinking and drug-taking</w:t>
      </w:r>
      <w:r w:rsidR="00BA000B" w:rsidRPr="00343A54">
        <w:t xml:space="preserve"> </w:t>
      </w:r>
      <w:r w:rsidRPr="00343A54">
        <w:t>habits and providing advice. For children of parents with addiction issues, it could be that a specifi</w:t>
      </w:r>
      <w:r w:rsidR="00BA000B" w:rsidRPr="00343A54">
        <w:t>c</w:t>
      </w:r>
      <w:r w:rsidRPr="00343A54">
        <w:t xml:space="preserve"> plan is required to ensure their needs are looked after.</w:t>
      </w:r>
    </w:p>
    <w:p w:rsidR="00BA000B" w:rsidRPr="00343A54" w:rsidRDefault="00BA000B" w:rsidP="00BA000B"/>
    <w:p w:rsidR="000A23C7" w:rsidRPr="00343A54" w:rsidRDefault="000A23C7" w:rsidP="00BA000B">
      <w:r w:rsidRPr="00343A54">
        <w:t>In order to make the most of opportunities to build resilience (</w:t>
      </w:r>
      <w:proofErr w:type="spellStart"/>
      <w:r w:rsidRPr="00343A54">
        <w:t>eg</w:t>
      </w:r>
      <w:proofErr w:type="spellEnd"/>
      <w:r w:rsidRPr="00343A54">
        <w:t>. through peer support, positive role-modelling and confidence-building programmes) and intervene (</w:t>
      </w:r>
      <w:proofErr w:type="spellStart"/>
      <w:r w:rsidRPr="00343A54">
        <w:t>eg</w:t>
      </w:r>
      <w:proofErr w:type="spellEnd"/>
      <w:r w:rsidRPr="00343A54">
        <w:t>. through the provision of information and by connecting people to AOD treatment) we will need to:</w:t>
      </w:r>
    </w:p>
    <w:p w:rsidR="000A23C7" w:rsidRPr="00343A54" w:rsidRDefault="000A23C7" w:rsidP="00BA000B">
      <w:pPr>
        <w:pStyle w:val="Bullet"/>
      </w:pPr>
      <w:r w:rsidRPr="00343A54">
        <w:t>be clear about the roles, responsibilities and opportunities for individuals, families and community</w:t>
      </w:r>
      <w:r w:rsidR="00A23C2F" w:rsidRPr="00343A54">
        <w:t xml:space="preserve"> </w:t>
      </w:r>
      <w:r w:rsidRPr="00343A54">
        <w:t>organisations to prevent and reduce AOD-related harm</w:t>
      </w:r>
    </w:p>
    <w:p w:rsidR="000A23C7" w:rsidRPr="00343A54" w:rsidRDefault="000A23C7" w:rsidP="00BA000B">
      <w:pPr>
        <w:pStyle w:val="Bullet"/>
      </w:pPr>
      <w:r w:rsidRPr="00343A54">
        <w:t xml:space="preserve">identify and connect referral pathways so that </w:t>
      </w:r>
      <w:r w:rsidR="00F35BD9" w:rsidRPr="00343A54">
        <w:t>‘</w:t>
      </w:r>
      <w:r w:rsidRPr="00343A54">
        <w:t>any door is the right door</w:t>
      </w:r>
      <w:r w:rsidR="00F35BD9" w:rsidRPr="00343A54">
        <w:t>’</w:t>
      </w:r>
    </w:p>
    <w:p w:rsidR="000A23C7" w:rsidRPr="00343A54" w:rsidRDefault="000A23C7" w:rsidP="00BA000B">
      <w:pPr>
        <w:pStyle w:val="Bullet"/>
      </w:pPr>
      <w:r w:rsidRPr="00343A54">
        <w:t>know what works, including opportunities to intervene earlier, and tailoring activities to different populations and needs across life stages</w:t>
      </w:r>
    </w:p>
    <w:p w:rsidR="000A23C7" w:rsidRPr="00343A54" w:rsidRDefault="000A23C7" w:rsidP="00BA000B">
      <w:pPr>
        <w:pStyle w:val="Bullet"/>
      </w:pPr>
      <w:proofErr w:type="gramStart"/>
      <w:r w:rsidRPr="00343A54">
        <w:t>identify</w:t>
      </w:r>
      <w:proofErr w:type="gramEnd"/>
      <w:r w:rsidRPr="00343A54">
        <w:t xml:space="preserve"> the settings that</w:t>
      </w:r>
      <w:r w:rsidR="00BA000B" w:rsidRPr="00343A54">
        <w:t xml:space="preserve"> </w:t>
      </w:r>
      <w:r w:rsidRPr="00343A54">
        <w:t>are needed to better support individuals,</w:t>
      </w:r>
      <w:r w:rsidR="00F35BD9" w:rsidRPr="00343A54">
        <w:t xml:space="preserve"> </w:t>
      </w:r>
      <w:r w:rsidRPr="00343A54">
        <w:t>community organisations and services</w:t>
      </w:r>
      <w:r w:rsidR="00F35BD9" w:rsidRPr="00343A54">
        <w:t xml:space="preserve"> </w:t>
      </w:r>
      <w:r w:rsidRPr="00343A54">
        <w:t>to carry out their roles and responsibilities for the greatest impact.</w:t>
      </w:r>
    </w:p>
    <w:p w:rsidR="000A23C7" w:rsidRPr="00343A54" w:rsidRDefault="000A23C7" w:rsidP="00BA000B"/>
    <w:p w:rsidR="000A23C7" w:rsidRPr="00DB199D" w:rsidRDefault="000A23C7" w:rsidP="00DB199D">
      <w:pPr>
        <w:spacing w:after="120"/>
        <w:rPr>
          <w:sz w:val="24"/>
          <w:szCs w:val="24"/>
        </w:rPr>
      </w:pPr>
      <w:r w:rsidRPr="00DB199D">
        <w:rPr>
          <w:sz w:val="24"/>
          <w:szCs w:val="24"/>
        </w:rPr>
        <w:t>By 2017/18 the Government will:</w:t>
      </w:r>
    </w:p>
    <w:tbl>
      <w:tblPr>
        <w:tblStyle w:val="TableGrid"/>
        <w:tblW w:w="9072"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670"/>
        <w:gridCol w:w="1418"/>
        <w:gridCol w:w="661"/>
        <w:gridCol w:w="661"/>
        <w:gridCol w:w="662"/>
      </w:tblGrid>
      <w:tr w:rsidR="00BA000B" w:rsidRPr="00343A54" w:rsidTr="00DB199D">
        <w:trPr>
          <w:cantSplit/>
        </w:trPr>
        <w:tc>
          <w:tcPr>
            <w:tcW w:w="5670" w:type="dxa"/>
            <w:tcBorders>
              <w:top w:val="nil"/>
              <w:bottom w:val="nil"/>
            </w:tcBorders>
            <w:shd w:val="clear" w:color="auto" w:fill="D9D9D9" w:themeFill="background1" w:themeFillShade="D9"/>
          </w:tcPr>
          <w:p w:rsidR="00BA000B" w:rsidRPr="00343A54" w:rsidRDefault="00BA000B" w:rsidP="00BA000B">
            <w:pPr>
              <w:pStyle w:val="TableText"/>
              <w:rPr>
                <w:b/>
              </w:rPr>
            </w:pPr>
            <w:r w:rsidRPr="00343A54">
              <w:rPr>
                <w:b/>
              </w:rPr>
              <w:t>Action</w:t>
            </w:r>
          </w:p>
        </w:tc>
        <w:tc>
          <w:tcPr>
            <w:tcW w:w="1418" w:type="dxa"/>
            <w:tcBorders>
              <w:top w:val="nil"/>
              <w:bottom w:val="nil"/>
            </w:tcBorders>
            <w:shd w:val="clear" w:color="auto" w:fill="D9D9D9" w:themeFill="background1" w:themeFillShade="D9"/>
          </w:tcPr>
          <w:p w:rsidR="00BA000B" w:rsidRPr="00343A54" w:rsidRDefault="00BA000B" w:rsidP="00BA000B">
            <w:pPr>
              <w:pStyle w:val="TableText"/>
              <w:jc w:val="center"/>
              <w:rPr>
                <w:b/>
              </w:rPr>
            </w:pPr>
            <w:r w:rsidRPr="00343A54">
              <w:rPr>
                <w:b/>
              </w:rPr>
              <w:t>Date</w:t>
            </w:r>
          </w:p>
        </w:tc>
        <w:tc>
          <w:tcPr>
            <w:tcW w:w="1984" w:type="dxa"/>
            <w:gridSpan w:val="3"/>
            <w:tcBorders>
              <w:top w:val="nil"/>
              <w:bottom w:val="nil"/>
            </w:tcBorders>
            <w:shd w:val="clear" w:color="auto" w:fill="D9D9D9" w:themeFill="background1" w:themeFillShade="D9"/>
          </w:tcPr>
          <w:p w:rsidR="00BA000B" w:rsidRPr="00343A54" w:rsidRDefault="00BA000B" w:rsidP="00962076">
            <w:pPr>
              <w:pStyle w:val="TableText"/>
              <w:jc w:val="center"/>
              <w:rPr>
                <w:b/>
              </w:rPr>
            </w:pPr>
            <w:r w:rsidRPr="00343A54">
              <w:rPr>
                <w:b/>
              </w:rPr>
              <w:t>Strategies</w:t>
            </w:r>
          </w:p>
        </w:tc>
      </w:tr>
      <w:tr w:rsidR="00BA000B" w:rsidRPr="00343A54" w:rsidTr="00DB199D">
        <w:trPr>
          <w:cantSplit/>
        </w:trPr>
        <w:tc>
          <w:tcPr>
            <w:tcW w:w="5670" w:type="dxa"/>
            <w:tcBorders>
              <w:top w:val="nil"/>
              <w:bottom w:val="single" w:sz="4" w:space="0" w:color="A6A6A6" w:themeColor="background1" w:themeShade="A6"/>
            </w:tcBorders>
          </w:tcPr>
          <w:p w:rsidR="00BA000B" w:rsidRPr="00343A54" w:rsidRDefault="00BA000B" w:rsidP="00BA000B">
            <w:pPr>
              <w:pStyle w:val="TableText"/>
              <w:rPr>
                <w:rFonts w:eastAsia="Century Gothic" w:hAnsi="Century Gothic" w:cs="Century Gothic"/>
              </w:rPr>
            </w:pPr>
            <w:r w:rsidRPr="00343A54">
              <w:t xml:space="preserve">Develop a system map of potential resilience and intervention points </w:t>
            </w:r>
            <w:r w:rsidRPr="00343A54">
              <w:rPr>
                <w:rFonts w:eastAsia="Century Gothic"/>
              </w:rPr>
              <w:t>across a person’s life stages</w:t>
            </w:r>
          </w:p>
        </w:tc>
        <w:tc>
          <w:tcPr>
            <w:tcW w:w="1418" w:type="dxa"/>
            <w:tcBorders>
              <w:top w:val="nil"/>
              <w:bottom w:val="single" w:sz="4" w:space="0" w:color="A6A6A6" w:themeColor="background1" w:themeShade="A6"/>
            </w:tcBorders>
            <w:vAlign w:val="center"/>
          </w:tcPr>
          <w:p w:rsidR="00BA000B" w:rsidRPr="00343A54" w:rsidRDefault="00BA000B" w:rsidP="00962076">
            <w:pPr>
              <w:pStyle w:val="TableText"/>
              <w:jc w:val="center"/>
            </w:pPr>
            <w:r w:rsidRPr="00343A54">
              <w:t>2016/17</w:t>
            </w:r>
          </w:p>
        </w:tc>
        <w:tc>
          <w:tcPr>
            <w:tcW w:w="661" w:type="dxa"/>
            <w:tcBorders>
              <w:top w:val="nil"/>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6B5C1CA9" wp14:editId="47C46286">
                      <wp:extent cx="215900" cy="216535"/>
                      <wp:effectExtent l="0" t="0" r="0" b="0"/>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900"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899"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QsIA&#10;AADcAAAADwAAAGRycy9kb3ducmV2LnhtbERPy2rCQBTdF/yH4Qru6kTBR6OjiBBqV7ZpodvbzDUJ&#10;ydwZMtMk/n1nIXR5OO/9cTSt6KnztWUFi3kCgriwuuZSwddn9rwF4QOyxtYyKbiTh+Nh8rTHVNuB&#10;P6jPQyliCPsUFVQhuFRKX1Rk0M+tI47czXYGQ4RdKXWHQww3rVwmyVoarDk2VOjoXFHR5L9GQX5u&#10;1u4928jNz+s3bevrqXlbDUrNpuNpByLQGP7FD/dFK3hJ4vx4Jh4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5BCwgAAANwAAAAPAAAAAAAAAAAAAAAAAJgCAABkcnMvZG93&#10;bnJldi54bWxQSwUGAAAAAAQABAD1AAAAhwM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12cQA&#10;AADcAAAADwAAAGRycy9kb3ducmV2LnhtbESPT4vCMBTE7wt+h/AEb2uq4L9qFBFk15NrFbw+m2db&#10;2ryUJmu7394ICx6HmfkNs9p0phIPalxhWcFoGIEgTq0uOFNwOe8/5yCcR9ZYWSYFf+Rgs+59rDDW&#10;tuUTPRKfiQBhF6OC3Ps6ltKlORl0Q1sTB+9uG4M+yCaTusE2wE0lx1E0lQYLDgs51rTLKS2TX6Mg&#10;2ZXT+mc/k7Pb15XmxXFbHiatUoN+t12C8NT5d/i//a0VLKIR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NdnEAAAA3AAAAA8AAAAAAAAAAAAAAAAAmAIAAGRycy9k&#10;b3ducmV2LnhtbFBLBQYAAAAABAAEAPUAAACJAw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rsQA&#10;AADcAAAADwAAAGRycy9kb3ducmV2LnhtbESPT4vCMBTE78J+h/AWvGm6gv+qUUQQ9bTaXfD6bN62&#10;pc1LaaKt394sCB6HmfkNs1x3phJ3alxhWcHXMAJBnFpdcKbg92c3mIFwHlljZZkUPMjBevXRW2Ks&#10;bctnuic+EwHCLkYFufd1LKVLczLohrYmDt6fbQz6IJtM6gbbADeVHEXRRBosOCzkWNM2p7RMbkZB&#10;si0n9Wk3ldPr/kKz4ntTHsetUv3PbrMA4anz7/CrfdAK5tEI/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Bq67EAAAA3AAAAA8AAAAAAAAAAAAAAAAAmAIAAGRycy9k&#10;b3ducmV2LnhtbFBLBQYAAAAABAAEAPUAAACJAw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ONcUA&#10;AADcAAAADwAAAGRycy9kb3ducmV2LnhtbESPT2vCQBTE70K/w/IKvdWNLf5LsxERRD21jYLX1+wz&#10;Ccm+Ddmtid/eLRQ8DjPzGyZZDaYRV+pcZVnBZByBIM6trrhQcDpuXxcgnEfW2FgmBTdysEqfRgnG&#10;2vb8TdfMFyJA2MWooPS+jaV0eUkG3di2xMG72M6gD7IrpO6wD3DTyLcomkmDFYeFElvalJTX2a9R&#10;kG3qWfu1ncv5z+5Mi+pzXR+mvVIvz8P6A4SnwT/C/+29VrCM3uH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Q41xQAAANwAAAAPAAAAAAAAAAAAAAAAAJgCAABkcnMv&#10;ZG93bnJldi54bWxQSwUGAAAAAAQABAD1AAAAigM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WQcUA&#10;AADcAAAADwAAAGRycy9kb3ducmV2LnhtbESPT2vCQBTE70K/w/IKvdWNpf5LsxERRD21jYLX1+wz&#10;Ccm+Ddmtid/eLRQ8DjPzGyZZDaYRV+pcZVnBZByBIM6trrhQcDpuXxcgnEfW2FgmBTdysEqfRgnG&#10;2vb8TdfMFyJA2MWooPS+jaV0eUkG3di2xMG72M6gD7IrpO6wD3DTyLcomkmDFYeFElvalJTX2a9R&#10;kG3qWfu1ncv5z+5Mi+pzXR+mvVIvz8P6A4SnwT/C/+29VrCM3uH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JZBxQAAANwAAAAPAAAAAAAAAAAAAAAAAJgCAABkcnMv&#10;ZG93bnJldi54bWxQSwUGAAAAAAQABAD1AAAAigM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z2sUA&#10;AADcAAAADwAAAGRycy9kb3ducmV2LnhtbESPQWvCQBSE7wX/w/KE3pqNBU1Ms4oI0vZkGwWvr9ln&#10;EpJ9G7Jbk/77rlDocZiZb5h8O5lO3GhwjWUFiygGQVxa3XCl4Hw6PKUgnEfW2FkmBT/kYLuZPeSY&#10;aTvyJ90KX4kAYZehgtr7PpPSlTUZdJHtiYN3tYNBH+RQST3gGOCmk89xvJIGGw4LNfa0r6lsi2+j&#10;oNi3q/7jkMjk6/VCaXPcte/LUanH+bR7AeFp8v/hv/abVrCOl3A/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DPaxQAAANwAAAAPAAAAAAAAAAAAAAAAAJgCAABkcnMv&#10;ZG93bnJldi54bWxQSwUGAAAAAAQABAD1AAAAig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trcQA&#10;AADcAAAADwAAAGRycy9kb3ducmV2LnhtbESPQWvCQBSE74L/YXmCN90oGDV1FRGk9VSNQq+v2dck&#10;JPs2ZLcm/fduQfA4zMw3zGbXm1rcqXWlZQWzaQSCOLO65FzB7XqcrEA4j6yxtkwK/sjBbjscbDDR&#10;tuML3VOfiwBhl6CCwvsmkdJlBRl0U9sQB+/HtgZ9kG0udYtdgJtazqMolgZLDgsFNnQoKKvSX6Mg&#10;PVRxcz4u5fL7/YtW5ee+Oi06pcajfv8GwlPvX+Fn+0MrWEcx/J8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ra3EAAAA3AAAAA8AAAAAAAAAAAAAAAAAmAIAAGRycy9k&#10;b3ducmV2LnhtbFBLBQYAAAAABAAEAPUAAACJAwAAAAA=&#10;" path="m233,157r-4,1l238,158r-1,-1l233,157xe" fillcolor="#007396" stroked="f">
                        <v:path arrowok="t" o:connecttype="custom" o:connectlocs="233,1568;229,1569;238,1569;237,1568;233,1568" o:connectangles="0,0,0,0,0"/>
                      </v:shape>
                      <w10:anchorlock/>
                    </v:group>
                  </w:pict>
                </mc:Fallback>
              </mc:AlternateContent>
            </w:r>
          </w:p>
        </w:tc>
        <w:tc>
          <w:tcPr>
            <w:tcW w:w="661" w:type="dxa"/>
            <w:tcBorders>
              <w:top w:val="nil"/>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54049482" wp14:editId="4EC2134C">
                      <wp:extent cx="215900" cy="216535"/>
                      <wp:effectExtent l="0" t="0" r="0" b="0"/>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892"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891"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xtMQA&#10;AADcAAAADwAAAGRycy9kb3ducmV2LnhtbESPQWvCQBSE70L/w/IK3symgpqmriKCVE9qWuj1Nfua&#10;hGTfhuzWxH/vCoLHYWa+YZbrwTTiQp2rLCt4i2IQxLnVFRcKvr92kwSE88gaG8uk4EoO1quX0RJT&#10;bXs+0yXzhQgQdikqKL1vUyldXpJBF9mWOHh/tjPog+wKqTvsA9w0chrHc2mw4rBQYkvbkvI6+zcK&#10;sm09b0+7hVz8fv5QUh039WHWKzV+HTYfIDwN/hl+tPdaQfI+h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MbTEAAAA3AAAAA8AAAAAAAAAAAAAAAAAmAIAAGRycy9k&#10;b3ducmV2LnhtbFBLBQYAAAAABAAEAPUAAACJAw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UL8QA&#10;AADcAAAADwAAAGRycy9kb3ducmV2LnhtbESPQWvCQBSE7wX/w/IEb3WjoqbRVUQQ9dQ2LfT6zD6T&#10;kOzbkF1N/PduodDjMDPfMOttb2pxp9aVlhVMxhEI4szqknMF31+H1xiE88gaa8uk4EEOtpvByxoT&#10;bTv+pHvqcxEg7BJUUHjfJFK6rCCDbmwb4uBdbWvQB9nmUrfYBbip5TSKFtJgyWGhwIb2BWVVejMK&#10;0n21aD4OS7m8HH8oLt931XneKTUa9rsVCE+9/w//tU9aQfw2g98z4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C/EAAAA3AAAAA8AAAAAAAAAAAAAAAAAmAIAAGRycy9k&#10;b3ducmV2LnhtbFBLBQYAAAAABAAEAPUAAACJAw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MW8UA&#10;AADcAAAADwAAAGRycy9kb3ducmV2LnhtbESPT2vCQBTE7wW/w/IEb3Wj+CeNriKCqKe2aaHXZ/aZ&#10;hGTfhuxq4rd3C4Ueh5n5DbPe9qYWd2pdaVnBZByBIM6sLjlX8P11eI1BOI+ssbZMCh7kYLsZvKwx&#10;0bbjT7qnPhcBwi5BBYX3TSKlywoy6Ma2IQ7e1bYGfZBtLnWLXYCbWk6jaCENlhwWCmxoX1BWpTej&#10;IN1Xi+bjsJTLy/GH4vJ9V53nnVKjYb9bgfDU+//wX/ukFcRvM/g9E4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wxbxQAAANwAAAAPAAAAAAAAAAAAAAAAAJgCAABkcnMv&#10;ZG93bnJldi54bWxQSwUGAAAAAAQABAD1AAAAigM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pwMUA&#10;AADcAAAADwAAAGRycy9kb3ducmV2LnhtbESPQWvCQBSE70L/w/IK3nTTQjRGVxFBtKfatOD1mX1N&#10;QrJvQ3abxH/fLQg9DjPzDbPZjaYRPXWusqzgZR6BIM6trrhQ8PV5nCUgnEfW2FgmBXdysNs+TTaY&#10;ajvwB/WZL0SAsEtRQel9m0rp8pIMurltiYP3bTuDPsiukLrDIcBNI1+jaCENVhwWSmzpUFJeZz9G&#10;QXaoF+3luJTL2+lKSfW+r9/iQanp87hfg/A0+v/wo33WCpJVDH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6nAxQAAANwAAAAPAAAAAAAAAAAAAAAAAJgCAABkcnMv&#10;ZG93bnJldi54bWxQSwUGAAAAAAQABAD1AAAAigM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3t8QA&#10;AADcAAAADwAAAGRycy9kb3ducmV2LnhtbESPQWvCQBSE74L/YXlCb7pRaExTVxFBrKfatOD1mX1N&#10;QrJvQ3Y16b93C4LHYWa+YVabwTTiRp2rLCuYzyIQxLnVFRcKfr730wSE88gaG8uk4I8cbNbj0QpT&#10;bXv+olvmCxEg7FJUUHrfplK6vCSDbmZb4uD92s6gD7IrpO6wD3DTyEUUxdJgxWGhxJZ2JeV1djUK&#10;sl0dt6f9Ui4vhzMl1ee2Pr72Sr1Mhu07CE+Df4Yf7Q+tIHmL4f9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7fEAAAA3AAAAA8AAAAAAAAAAAAAAAAAmAIAAGRycy9k&#10;b3ducmV2LnhtbFBLBQYAAAAABAAEAPUAAACJAw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SLMQA&#10;AADcAAAADwAAAGRycy9kb3ducmV2LnhtbESPQWvCQBSE7wX/w/IEb3WjoElTVxFB1FPbtOD1mX1N&#10;QrJvQ3Y18d+7hYLHYWa+YVabwTTiRp2rLCuYTSMQxLnVFRcKfr73rwkI55E1NpZJwZ0cbNajlxWm&#10;2vb8RbfMFyJA2KWooPS+TaV0eUkG3dS2xMH7tZ1BH2RXSN1hH+CmkfMoWkqDFYeFElvalZTX2dUo&#10;yHb1sv3cxzK+HM6UVB/b+rTolZqMh+07CE+Df4b/20etIHmL4e9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kizEAAAA3AAAAA8AAAAAAAAAAAAAAAAAmAIAAGRycy9k&#10;b3ducmV2LnhtbFBLBQYAAAAABAAEAPUAAACJAw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GXsEA&#10;AADcAAAADwAAAGRycy9kb3ducmV2LnhtbERPTYvCMBC9C/sfwizsTdNdWK3VKCKIelqtgtexGdvS&#10;ZlKaaOu/N4cFj4/3PV/2phYPal1pWcH3KAJBnFldcq7gfNoMYxDOI2usLZOCJzlYLj4Gc0y07fhI&#10;j9TnIoSwS1BB4X2TSOmyggy6kW2IA3ezrUEfYJtL3WIXwk0tf6JoLA2WHBoKbGhdUFald6MgXVfj&#10;5rCZyMl1e6G4/FtV+99Oqa/PfjUD4an3b/G/e6cVxNOwNpw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CBl7BAAAA3AAAAA8AAAAAAAAAAAAAAAAAmAIAAGRycy9kb3du&#10;cmV2LnhtbFBLBQYAAAAABAAEAPUAAACGAw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662" w:type="dxa"/>
            <w:tcBorders>
              <w:top w:val="nil"/>
              <w:bottom w:val="single" w:sz="4" w:space="0" w:color="A6A6A6" w:themeColor="background1" w:themeShade="A6"/>
            </w:tcBorders>
          </w:tcPr>
          <w:p w:rsidR="00BA000B" w:rsidRPr="00343A54" w:rsidRDefault="00BA000B" w:rsidP="00962076">
            <w:pPr>
              <w:pStyle w:val="TableText"/>
              <w:jc w:val="center"/>
            </w:pPr>
          </w:p>
        </w:tc>
      </w:tr>
      <w:tr w:rsidR="00BA000B" w:rsidRPr="00343A54" w:rsidTr="00DB199D">
        <w:trPr>
          <w:cantSplit/>
        </w:trPr>
        <w:tc>
          <w:tcPr>
            <w:tcW w:w="5670" w:type="dxa"/>
            <w:tcBorders>
              <w:top w:val="single" w:sz="4" w:space="0" w:color="A6A6A6" w:themeColor="background1" w:themeShade="A6"/>
              <w:bottom w:val="single" w:sz="4" w:space="0" w:color="A6A6A6" w:themeColor="background1" w:themeShade="A6"/>
            </w:tcBorders>
          </w:tcPr>
          <w:p w:rsidR="00BA000B" w:rsidRPr="00343A54" w:rsidRDefault="00BA000B" w:rsidP="00BA000B">
            <w:pPr>
              <w:pStyle w:val="TableText"/>
            </w:pPr>
            <w:r w:rsidRPr="00343A54">
              <w:t>Develop and implement a strategic framework for adult and youth AOD services</w:t>
            </w:r>
          </w:p>
        </w:tc>
        <w:tc>
          <w:tcPr>
            <w:tcW w:w="1418" w:type="dxa"/>
            <w:tcBorders>
              <w:top w:val="single" w:sz="4" w:space="0" w:color="A6A6A6" w:themeColor="background1" w:themeShade="A6"/>
              <w:bottom w:val="single" w:sz="4" w:space="0" w:color="A6A6A6" w:themeColor="background1" w:themeShade="A6"/>
            </w:tcBorders>
            <w:vAlign w:val="center"/>
          </w:tcPr>
          <w:p w:rsidR="00BA000B" w:rsidRPr="00343A54" w:rsidRDefault="00BA000B" w:rsidP="00962076">
            <w:pPr>
              <w:pStyle w:val="TableText"/>
              <w:jc w:val="center"/>
            </w:pPr>
            <w:r w:rsidRPr="00343A54">
              <w:t>2017/18</w:t>
            </w:r>
          </w:p>
        </w:tc>
        <w:tc>
          <w:tcPr>
            <w:tcW w:w="661"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636177B8" wp14:editId="2D3AC1AF">
                      <wp:extent cx="215900" cy="216535"/>
                      <wp:effectExtent l="0" t="0" r="0" b="0"/>
                      <wp:docPr id="156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565"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564"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gy8IA&#10;AADdAAAADwAAAGRycy9kb3ducmV2LnhtbERPTWvCQBC9F/wPywje6kYhUaKriCDWU9soeB2zYxKS&#10;nQ3ZrYn/3i0UepvH+5z1djCNeFDnKssKZtMIBHFudcWFgsv58L4E4TyyxsYyKXiSg+1m9LbGVNue&#10;v+mR+UKEEHYpKii9b1MpXV6SQTe1LXHg7rYz6APsCqk77EO4aeQ8ihJpsOLQUGJL+5LyOvsxCrJ9&#10;nbRfh4Vc3I5XWlafu/oU90pNxsNuBcLT4P/Ff+4PHebHSQy/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6DLwgAAAN0AAAAPAAAAAAAAAAAAAAAAAJgCAABkcnMvZG93&#10;bnJldi54bWxQSwUGAAAAAAQABAD1AAAAhwM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vMIA&#10;AADdAAAADwAAAGRycy9kb3ducmV2LnhtbERPTYvCMBC9C/sfwizsTVMXrFKNIoKse1Kr4HVsxra0&#10;mZQm2u6/3wiCt3m8z1mselOLB7WutKxgPIpAEGdWl5wrOJ+2wxkI55E11pZJwR85WC0/BgtMtO34&#10;SI/U5yKEsEtQQeF9k0jpsoIMupFtiAN3s61BH2CbS91iF8JNLb+jKJYGSw4NBTa0KSir0rtRkG6q&#10;uDlsp3J6/bnQrNyvq99Jp9TXZ7+eg/DU+7f45d7pMH8Sx/D8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T68wgAAAN0AAAAPAAAAAAAAAAAAAAAAAJgCAABkcnMvZG93&#10;bnJldi54bWxQSwUGAAAAAAQABAD1AAAAhwM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bJ8IA&#10;AADdAAAADwAAAGRycy9kb3ducmV2LnhtbERPTWvCQBC9F/wPywje6kbBRKKriCDWU9soeB2zYxKS&#10;nQ3ZrYn/3i0UepvH+5z1djCNeFDnKssKZtMIBHFudcWFgsv58L4E4TyyxsYyKXiSg+1m9LbGVNue&#10;v+mR+UKEEHYpKii9b1MpXV6SQTe1LXHg7rYz6APsCqk77EO4aeQ8imJpsOLQUGJL+5LyOvsxCrJ9&#10;Hbdfh0Qmt+OVltXnrj4teqUm42G3AuFp8P/iP/eHDvMXcQK/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ZsnwgAAAN0AAAAPAAAAAAAAAAAAAAAAAJgCAABkcnMvZG93&#10;bnJldi54bWxQSwUGAAAAAAQABAD1AAAAhwM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PVcYA&#10;AADdAAAADwAAAGRycy9kb3ducmV2LnhtbESPQWvCQBCF74X+h2UKvdVNC8YQXUUEsT1V00Kv0+yY&#10;hGRnQ3Y16b/vHARvM7w3732z2kyuU1caQuPZwOssAUVcettwZeD7a/+SgQoR2WLnmQz8UYDN+vFh&#10;hbn1I5/oWsRKSQiHHA3UMfa51qGsyWGY+Z5YtLMfHEZZh0rbAUcJd51+S5JUO2xYGmrsaVdT2RYX&#10;Z6DYtWl/3C/04vfwQ1nzuW0/5qMxz0/Tdgkq0hTv5tv1uxX8eSq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IPVcYAAADdAAAADwAAAAAAAAAAAAAAAACYAgAAZHJz&#10;L2Rvd25yZXYueG1sUEsFBgAAAAAEAAQA9QAAAIsDA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qzsMA&#10;AADdAAAADwAAAGRycy9kb3ducmV2LnhtbERPTWvCQBC9C/6HZQRvulFI1NRVRBDbU9u04HWaHZOQ&#10;7GzIrkn677uFQm/zeJ+zP46mET11rrKsYLWMQBDnVldcKPj8uCy2IJxH1thYJgXf5OB4mE72mGo7&#10;8Dv1mS9ECGGXooLS+zaV0uUlGXRL2xIH7m47gz7ArpC6wyGEm0auoyiRBisODSW2dC4pr7OHUZCd&#10;66R9u2zk5ut6o231eqpf4kGp+Ww8PYHwNPp/8Z/7WYf5cbKD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6qzsMAAADdAAAADwAAAAAAAAAAAAAAAACYAgAAZHJzL2Rv&#10;d25yZXYueG1sUEsFBgAAAAAEAAQA9QAAAIgDA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VjsUA&#10;AADdAAAADwAAAGRycy9kb3ducmV2LnhtbESPQWvCQBCF7wX/wzKCt7pR0Eh0FRGk9tQ2LXgds2MS&#10;kp0N2a1J/33nUOhthvfmvW92h9G16kF9qD0bWMwTUMSFtzWXBr4+z88bUCEiW2w9k4EfCnDYT552&#10;mFk/8Ac98lgqCeGQoYEqxi7TOhQVOQxz3xGLdve9wyhrX2rb4yDhrtXLJFlrhzVLQ4UdnSoqmvzb&#10;GchPzbp7P6c6vb1caVO/HZvX1WDMbDoet6AijfHf/Hd9sYK/SoVf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WOxQAAAN0AAAAPAAAAAAAAAAAAAAAAAJgCAABkcnMv&#10;ZG93bnJldi54bWxQSwUGAAAAAAQABAD1AAAAig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wFcMA&#10;AADdAAAADwAAAGRycy9kb3ducmV2LnhtbERPTWuDQBC9F/Iflgn01qwGosFmE4IQ0p7a2kKuE3eq&#10;ojsr7lbNv88WCr3N433O7jCbTow0uMaygngVgSAurW64UvD1eXragnAeWWNnmRTcyMFhv3jYYabt&#10;xB80Fr4SIYRdhgpq7/tMSlfWZNCtbE8cuG87GPQBDpXUA04h3HRyHUWJNNhwaKixp7ymsi1+jIIi&#10;b5P+/ZTK9Hq+0LZ5O7avm0mpx+V8fAbhafb/4j/3iw7zN2kMv9+EE+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EwFcMAAADdAAAADwAAAAAAAAAAAAAAAACYAgAAZHJzL2Rv&#10;d25yZXYueG1sUEsFBgAAAAAEAAQA9QAAAIgDAAAAAA==&#10;" path="m233,157r-4,1l238,158r-1,-1l233,157xe" fillcolor="#007396" stroked="f">
                        <v:path arrowok="t" o:connecttype="custom" o:connectlocs="233,1568;229,1569;238,1569;237,1568;233,1568" o:connectangles="0,0,0,0,0"/>
                      </v:shape>
                      <w10:anchorlock/>
                    </v:group>
                  </w:pict>
                </mc:Fallback>
              </mc:AlternateContent>
            </w:r>
          </w:p>
        </w:tc>
        <w:tc>
          <w:tcPr>
            <w:tcW w:w="661"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4225295F" wp14:editId="26B0F057">
                      <wp:extent cx="215900" cy="216535"/>
                      <wp:effectExtent l="0" t="0" r="0" b="0"/>
                      <wp:docPr id="1596"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597"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596"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rAMMA&#10;AADdAAAADwAAAGRycy9kb3ducmV2LnhtbERPTWvCQBC9F/wPywje6kZBo9FVRBDtqW0UvI7ZMQnJ&#10;zobsauK/7xYKvc3jfc5625taPKl1pWUFk3EEgjizuuRcweV8eF+AcB5ZY22ZFLzIwXYzeFtjom3H&#10;3/RMfS5CCLsEFRTeN4mULivIoBvbhjhwd9sa9AG2udQtdiHc1HIaRXNpsOTQUGBD+4KyKn0YBem+&#10;mjdfh1jGt+OVFuXnrvqYdUqNhv1uBcJT7//Ff+6TDvNnyxh+vw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jrAMMAAADdAAAADwAAAAAAAAAAAAAAAACYAgAAZHJzL2Rv&#10;d25yZXYueG1sUEsFBgAAAAAEAAQA9QAAAIgDA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csYA&#10;AADdAAAADwAAAGRycy9kb3ducmV2LnhtbESPT2vCQBDF70K/wzIFb7ppwT+NriKC2J6qUeh1zE6T&#10;kOxsyG5N+u07h4K3Gd6b936z3g6uUXfqQuXZwMs0AUWce1txYeB6OUyWoEJEtth4JgO/FGC7eRqt&#10;MbW+5zPds1goCeGQooEyxjbVOuQlOQxT3xKL9u07h1HWrtC2w17CXaNfk2SuHVYsDSW2tC8pr7Mf&#10;ZyDb1/P2dFjoxe34Rcvqc1d/zHpjxs/DbgUq0hAf5v/rdyv4szfBlW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d/csYAAADdAAAADwAAAAAAAAAAAAAAAACYAgAAZHJz&#10;L2Rvd25yZXYueG1sUEsFBgAAAAAEAAQA9QAAAIsDA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a6cIA&#10;AADdAAAADwAAAGRycy9kb3ducmV2LnhtbERPS4vCMBC+L+x/CLPgbU1X8FWNIoKop9UqeB2b2ba0&#10;mZQm2vrvzYLgbT6+58yXnanEnRpXWFbw049AEKdWF5wpOJ823xMQziNrrCyTggc5WC4+P+YYa9vy&#10;ke6Jz0QIYRejgtz7OpbSpTkZdH1bEwfuzzYGfYBNJnWDbQg3lRxE0UgaLDg05FjTOqe0TG5GQbIu&#10;R/VhM5bj6/ZCk+J3Ve6HrVK9r241A+Gp82/xy73TYf5wOoX/b8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9rpwgAAAN0AAAAPAAAAAAAAAAAAAAAAAJgCAABkcnMvZG93&#10;bnJldi54bWxQSwUGAAAAAAQABAD1AAAAhwM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6Hj8YA&#10;AADdAAAADwAAAGRycy9kb3ducmV2LnhtbESPQWvCQBCF70L/wzKF3nRjoTGkriKCtJ5sY6HXaXZM&#10;QrKzIbs18d87h0JvM7w3732z3k6uU1caQuPZwHKRgCIuvW24MvB1PswzUCEiW+w8k4EbBdhuHmZr&#10;zK0f+ZOuRayUhHDI0UAdY59rHcqaHIaF74lFu/jBYZR1qLQdcJRw1+nnJEm1w4alocae9jWVbfHr&#10;DBT7Nu0/Diu9+nn7pqw57drjy2jM0+O0ewUVaYr/5r/rdyv4aSL88o2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6Hj8YAAADdAAAADwAAAAAAAAAAAAAAAACYAgAAZHJz&#10;L2Rvd25yZXYueG1sUEsFBgAAAAAEAAQA9QAAAIsDA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iFMIA&#10;AADdAAAADwAAAGRycy9kb3ducmV2LnhtbERPTYvCMBC9C/6HMAveNFWwStcoIsjqSbcKXmeb2ba0&#10;mZQma+u/N4Kwt3m8z1ltelOLO7WutKxgOolAEGdWl5wruF724yUI55E11pZJwYMcbNbDwQoTbTv+&#10;pnvqcxFC2CWooPC+SaR0WUEG3cQ2xIH7ta1BH2CbS91iF8JNLWdRFEuDJYeGAhvaFZRV6Z9RkO6q&#10;uDnvF3Lx83WjZXnaVsd5p9Too99+gvDU+3/x233QYX4cTeH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iIUwgAAAN0AAAAPAAAAAAAAAAAAAAAAAJgCAABkcnMvZG93&#10;bnJldi54bWxQSwUGAAAAAAQABAD1AAAAhwM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8Y8MA&#10;AADdAAAADwAAAGRycy9kb3ducmV2LnhtbERPTWuDQBC9F/oflin01qwRaoLJJgRB2p6SmkKvE3ei&#10;ojsr7lbtv+8GAr3N433Odj+bTow0uMayguUiAkFcWt1wpeDrnL+sQTiPrLGzTAp+ycF+9/iwxVTb&#10;iT9pLHwlQgi7FBXU3veplK6syaBb2J44cFc7GPQBDpXUA04h3HQyjqJEGmw4NNTYU1ZT2RY/RkGR&#10;tUl/yldydXn7pnVzPLQfr5NSz0/zYQPC0+z/xXf3uw7zkyiG2zfh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8Y8MAAADdAAAADwAAAAAAAAAAAAAAAACYAgAAZHJzL2Rv&#10;d25yZXYueG1sUEsFBgAAAAAEAAQA9QAAAIgDA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Z+MIA&#10;AADdAAAADwAAAGRycy9kb3ducmV2LnhtbERPTWvCQBC9C/0PyxS86aYVo0RXEUHUk20qeB2z0yQk&#10;OxuyWxP/vSsUvM3jfc5y3Zta3Kh1pWUFH+MIBHFmdcm5gvPPbjQH4TyyxtoyKbiTg/XqbbDERNuO&#10;v+mW+lyEEHYJKii8bxIpXVaQQTe2DXHgfm1r0AfY5lK32IVwU8vPKIqlwZJDQ4ENbQvKqvTPKEi3&#10;Vdx87WZydt1faF6eNtVx2ik1fO83CxCeev8S/7sPOsyPowk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Bn4wgAAAN0AAAAPAAAAAAAAAAAAAAAAAJgCAABkcnMvZG93&#10;bnJldi54bWxQSwUGAAAAAAQABAD1AAAAhwM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662"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p>
        </w:tc>
      </w:tr>
      <w:tr w:rsidR="00BA000B" w:rsidRPr="00343A54" w:rsidTr="00DB199D">
        <w:trPr>
          <w:cantSplit/>
        </w:trPr>
        <w:tc>
          <w:tcPr>
            <w:tcW w:w="5670" w:type="dxa"/>
            <w:tcBorders>
              <w:top w:val="single" w:sz="4" w:space="0" w:color="A6A6A6" w:themeColor="background1" w:themeShade="A6"/>
              <w:bottom w:val="single" w:sz="4" w:space="0" w:color="A6A6A6" w:themeColor="background1" w:themeShade="A6"/>
            </w:tcBorders>
            <w:vAlign w:val="center"/>
          </w:tcPr>
          <w:p w:rsidR="00BA000B" w:rsidRPr="00343A54" w:rsidRDefault="00BA000B" w:rsidP="00962076">
            <w:pPr>
              <w:pStyle w:val="TableText"/>
            </w:pPr>
            <w:r w:rsidRPr="00343A54">
              <w:t>Regularly disseminate case studies of good and innovative practice</w:t>
            </w:r>
          </w:p>
        </w:tc>
        <w:tc>
          <w:tcPr>
            <w:tcW w:w="1418" w:type="dxa"/>
            <w:tcBorders>
              <w:top w:val="single" w:sz="4" w:space="0" w:color="A6A6A6" w:themeColor="background1" w:themeShade="A6"/>
              <w:bottom w:val="single" w:sz="4" w:space="0" w:color="A6A6A6" w:themeColor="background1" w:themeShade="A6"/>
            </w:tcBorders>
            <w:vAlign w:val="center"/>
          </w:tcPr>
          <w:p w:rsidR="00BA000B" w:rsidRPr="00343A54" w:rsidRDefault="00BA000B" w:rsidP="00962076">
            <w:pPr>
              <w:pStyle w:val="TableText"/>
              <w:jc w:val="center"/>
            </w:pPr>
            <w:r w:rsidRPr="00343A54">
              <w:t>Annual</w:t>
            </w:r>
          </w:p>
        </w:tc>
        <w:tc>
          <w:tcPr>
            <w:tcW w:w="661"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21054618" wp14:editId="625ED3BE">
                      <wp:extent cx="215900" cy="216535"/>
                      <wp:effectExtent l="0" t="0" r="0" b="0"/>
                      <wp:docPr id="1572"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573"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572"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L+cMA&#10;AADdAAAADwAAAGRycy9kb3ducmV2LnhtbERPTWvCQBC9C/6HZYTezEaLRlJXEUFaT9oo9DrNTpOQ&#10;7GzIbk36711B6G0e73PW28E04kadqywrmEUxCOLc6ooLBdfLYboC4TyyxsYyKfgjB9vNeLTGVNue&#10;P+mW+UKEEHYpKii9b1MpXV6SQRfZljhwP7Yz6APsCqk77EO4aeQ8jpfSYMWhocSW9iXldfZrFGT7&#10;etmeD4lMvt+/aFWddvVx0Sv1Mhl2byA8Df5f/HR/6DB/kbzC45tw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8L+cMAAADdAAAADwAAAAAAAAAAAAAAAACYAgAAZHJzL2Rv&#10;d25yZXYueG1sUEsFBgAAAAAEAAQA9QAAAIg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TjcMA&#10;AADdAAAADwAAAGRycy9kb3ducmV2LnhtbERPTWvCQBC9C/6HZYTezEapRlJXEUFaT9oo9DrNTpOQ&#10;7GzIbk36711B6G0e73PW28E04kadqywrmEUxCOLc6ooLBdfLYboC4TyyxsYyKfgjB9vNeLTGVNue&#10;P+mW+UKEEHYpKii9b1MpXV6SQRfZljhwP7Yz6APsCqk77EO4aeQ8jpfSYMWhocSW9iXldfZrFGT7&#10;etmeD4lMvt+/aFWddvVx0Sv1Mhl2byA8Df5f/HR/6DB/kbzC45tw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aTjcMAAADdAAAADwAAAAAAAAAAAAAAAACYAgAAZHJzL2Rv&#10;d25yZXYueG1sUEsFBgAAAAAEAAQA9QAAAIg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2FsIA&#10;AADdAAAADwAAAGRycy9kb3ducmV2LnhtbERPTWvCQBC9F/wPywje6kYhRqKriCDWU9soeB2zYxKS&#10;nQ3ZrYn/3i0UepvH+5z1djCNeFDnKssKZtMIBHFudcWFgsv58L4E4TyyxsYyKXiSg+1m9LbGVNue&#10;v+mR+UKEEHYpKii9b1MpXV6SQTe1LXHg7rYz6APsCqk77EO4aeQ8ihbSYMWhocSW9iXldfZjFGT7&#10;etF+HRKZ3I5XWlafu/oU90pNxsNuBcLT4P/Ff+4PHebHSQy/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jYWwgAAAN0AAAAPAAAAAAAAAAAAAAAAAJgCAABkcnMvZG93&#10;bnJldi54bWxQSwUGAAAAAAQABAD1AAAAhwM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oYcIA&#10;AADdAAAADwAAAGRycy9kb3ducmV2LnhtbERPTWvCQBC9F/wPywje6kbBRKKriCDWU9soeB2zYxKS&#10;nQ3ZrYn/3i0UepvH+5z1djCNeFDnKssKZtMIBHFudcWFgsv58L4E4TyyxsYyKXiSg+1m9LbGVNue&#10;v+mR+UKEEHYpKii9b1MpXV6SQTe1LXHg7rYz6APsCqk77EO4aeQ8imJpsOLQUGJL+5LyOvsxCrJ9&#10;Hbdfh0Qmt+OVltXnrj4teqUm42G3AuFp8P/iP/eHDvMXSQy/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KhhwgAAAN0AAAAPAAAAAAAAAAAAAAAAAJgCAABkcnMvZG93&#10;bnJldi54bWxQSwUGAAAAAAQABAD1AAAAhwM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N+sIA&#10;AADdAAAADwAAAGRycy9kb3ducmV2LnhtbERPTYvCMBC9C/sfwizsTVMXtFKNIoKse1Kr4HVsxra0&#10;mZQm2u6/3wiCt3m8z1mselOLB7WutKxgPIpAEGdWl5wrOJ+2wxkI55E11pZJwR85WC0/BgtMtO34&#10;SI/U5yKEsEtQQeF9k0jpsoIMupFtiAN3s61BH2CbS91iF8JNLb+jaCoNlhwaCmxoU1BWpXejIN1U&#10;0+awjWV8/bnQrNyvq99Jp9TXZ7+eg/DU+7f45d7pMH8Sx/D8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A36wgAAAN0AAAAPAAAAAAAAAAAAAAAAAJgCAABkcnMvZG93&#10;bnJldi54bWxQSwUGAAAAAAQABAD1AAAAhwM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ZiMUA&#10;AADdAAAADwAAAGRycy9kb3ducmV2LnhtbESPQWvCQBCF7wX/wzKCt7pR0Eh0FRGk9tQ2LXgds2MS&#10;kp0N2a1J/33nUOhthvfmvW92h9G16kF9qD0bWMwTUMSFtzWXBr4+z88bUCEiW2w9k4EfCnDYT552&#10;mFk/8Ac98lgqCeGQoYEqxi7TOhQVOQxz3xGLdve9wyhrX2rb4yDhrtXLJFlrhzVLQ4UdnSoqmvzb&#10;GchPzbp7P6c6vb1caVO/HZvX1WDMbDoet6AijfHf/Hd9sYK/SgVX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5mIxQAAAN0AAAAPAAAAAAAAAAAAAAAAAJgCAABkcnMv&#10;ZG93bnJldi54bWxQSwUGAAAAAAQABAD1AAAAig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8E8MA&#10;AADdAAAADwAAAGRycy9kb3ducmV2LnhtbERPTWvCQBC9F/wPywje6kZBo9FVRBDtqW0UvI7ZMQnJ&#10;zobsauK/7xYKvc3jfc5625taPKl1pWUFk3EEgjizuuRcweV8eF+AcB5ZY22ZFLzIwXYzeFtjom3H&#10;3/RMfS5CCLsEFRTeN4mULivIoBvbhjhwd9sa9AG2udQtdiHc1HIaRXNpsOTQUGBD+4KyKn0YBem+&#10;mjdfh1jGt+OVFuXnrvqYdUqNhv1uBcJT7//Ff+6TDvNn8RJ+vw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c8E8MAAADdAAAADwAAAAAAAAAAAAAAAACYAgAAZHJzL2Rv&#10;d25yZXYueG1sUEsFBgAAAAAEAAQA9QAAAIgDAAAAAA==&#10;" path="m233,157r-4,1l238,158r-1,-1l233,157xe" fillcolor="#007396" stroked="f">
                        <v:path arrowok="t" o:connecttype="custom" o:connectlocs="233,1568;229,1569;238,1569;237,1568;233,1568" o:connectangles="0,0,0,0,0"/>
                      </v:shape>
                      <w10:anchorlock/>
                    </v:group>
                  </w:pict>
                </mc:Fallback>
              </mc:AlternateContent>
            </w:r>
          </w:p>
        </w:tc>
        <w:tc>
          <w:tcPr>
            <w:tcW w:w="661"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6AEE15BC" wp14:editId="4AC4B4D9">
                      <wp:extent cx="215900" cy="216535"/>
                      <wp:effectExtent l="0" t="0" r="0" b="0"/>
                      <wp:docPr id="1604"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605"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04"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kF8IA&#10;AADdAAAADwAAAGRycy9kb3ducmV2LnhtbERPTYvCMBC9L/gfwgje1lTBKtUoIoh62t0qeB2bsS1t&#10;JqWJtv57s7Cwt3m8z1ltelOLJ7WutKxgMo5AEGdWl5wruJz3nwsQziNrrC2Tghc52KwHHytMtO34&#10;h56pz0UIYZeggsL7JpHSZQUZdGPbEAfubluDPsA2l7rFLoSbWk6jKJYGSw4NBTa0Kyir0odRkO6q&#10;uPnez+X8drjSovzaVqdZp9Ro2G+XIDz1/l/85z7qMD+OZvD7TTh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SQXwgAAAN0AAAAPAAAAAAAAAAAAAAAAAJgCAABkcnMvZG93&#10;bnJldi54bWxQSwUGAAAAAAQABAD1AAAAhwM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6YMMA&#10;AADdAAAADwAAAGRycy9kb3ducmV2LnhtbERPTWuDQBC9F/Iflgn01qwJVIPJJgRB2p7amkCuE3ei&#10;ojsr7lbtv+8WCr3N433O/jibTow0uMaygvUqAkFcWt1wpeByzp+2IJxH1thZJgXf5OB4WDzsMdV2&#10;4k8aC1+JEMIuRQW1930qpStrMuhWticO3N0OBn2AQyX1gFMIN53cRFEsDTYcGmrsKaupbIsvo6DI&#10;2rj/yBOZ3F6utG3eT+3b86TU43I+7UB4mv2/+M/9qsP8OIrh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u6YMMAAADdAAAADwAAAAAAAAAAAAAAAACYAgAAZHJzL2Rv&#10;d25yZXYueG1sUEsFBgAAAAAEAAQA9QAAAIgDA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f+8MA&#10;AADdAAAADwAAAGRycy9kb3ducmV2LnhtbERPTWvCQBC9C/6HZQq96aaCSUhdRQTRnqxpweuYnSYh&#10;2dmQXU3677tCwds83uesNqNpxZ16V1tW8DaPQBAXVtdcKvj+2s9SEM4ja2wtk4JfcrBZTycrzLQd&#10;+Ez33JcihLDLUEHlfZdJ6YqKDLq57YgD92N7gz7AvpS6xyGEm1YuoiiWBmsODRV2tKuoaPKbUZDv&#10;mrj73CcyuR4ulNanbfOxHJR6fRm37yA8jf4p/ncfdZgfRwk8vg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cf+8MAAADdAAAADwAAAAAAAAAAAAAAAACYAgAAZHJzL2Rv&#10;d25yZXYueG1sUEsFBgAAAAAEAAQA9QAAAIgDA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LicYA&#10;AADdAAAADwAAAGRycy9kb3ducmV2LnhtbESPQWvCQBCF70L/wzKF3nRjoTGkriKCtJ5sY6HXaXZM&#10;QrKzIbs18d87h0JvM7w3732z3k6uU1caQuPZwHKRgCIuvW24MvB1PswzUCEiW+w8k4EbBdhuHmZr&#10;zK0f+ZOuRayUhHDI0UAdY59rHcqaHIaF74lFu/jBYZR1qLQdcJRw1+nnJEm1w4alocae9jWVbfHr&#10;DBT7Nu0/Diu9+nn7pqw57drjy2jM0+O0ewUVaYr/5r/rdyv4aSK48o2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iLicYAAADdAAAADwAAAAAAAAAAAAAAAACYAgAAZHJz&#10;L2Rvd25yZXYueG1sUEsFBgAAAAAEAAQA9QAAAIsDA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uEsIA&#10;AADdAAAADwAAAGRycy9kb3ducmV2LnhtbERPTWvCQBC9C/6HZQRvulEwauoqIkjrqRqFXqfZaRKS&#10;nQ3ZrUn/vVsQvM3jfc5m15ta3Kl1pWUFs2kEgjizuuRcwe16nKxAOI+ssbZMCv7IwW47HGww0bbj&#10;C91Tn4sQwi5BBYX3TSKlywoy6Ka2IQ7cj20N+gDbXOoWuxBuajmPolgaLDk0FNjQoaCsSn+NgvRQ&#10;xc35uJTL7/cvWpWf++q06JQaj/r9GwhPvX+Jn+4PHebH0Rr+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C4SwgAAAN0AAAAPAAAAAAAAAAAAAAAAAJgCAABkcnMvZG93&#10;bnJldi54bWxQSwUGAAAAAAQABAD1AAAAhwM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RUsYA&#10;AADdAAAADwAAAGRycy9kb3ducmV2LnhtbESPQWvCQBCF74X+h2UKvdWNhcYQXUUEaT1V00Kv0+yY&#10;hGRnQ3Zr4r/vHARvM7w3732z2kyuUxcaQuPZwHyWgCIuvW24MvD9tX/JQIWIbLHzTAauFGCzfnxY&#10;YW79yCe6FLFSEsIhRwN1jH2udShrchhmvicW7ewHh1HWodJ2wFHCXadfkyTVDhuWhhp72tVUtsWf&#10;M1Ds2rQ/7hd68fv+Q1nzuW0Pb6Mxz0/Tdgkq0hTv5tv1hxX8dC7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cRUsYAAADdAAAADwAAAAAAAAAAAAAAAACYAgAAZHJz&#10;L2Rvd25yZXYueG1sUEsFBgAAAAAEAAQA9QAAAIsDA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0ycMA&#10;AADdAAAADwAAAGRycy9kb3ducmV2LnhtbERPTWvCQBC9F/oflhG81U0KxpC6igiintpGwes0OyYh&#10;2dmQXU38926h0Ns83ucs16NpxZ16V1tWEM8iEMSF1TWXCs6n3VsKwnlkja1lUvAgB+vV68sSM20H&#10;/qZ77ksRQthlqKDyvsukdEVFBt3MdsSBu9reoA+wL6XucQjhppXvUZRIgzWHhgo72lZUNPnNKMi3&#10;TdJ97RZy8bO/UFp/bprjfFBqOhk3HyA8jf5f/Oc+6DA/iWP4/Sa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u0ycMAAADdAAAADwAAAAAAAAAAAAAAAACYAgAAZHJzL2Rv&#10;d25yZXYueG1sUEsFBgAAAAAEAAQA9QAAAIgDA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662"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775AC3B8" wp14:editId="70135058">
                      <wp:extent cx="216535" cy="216535"/>
                      <wp:effectExtent l="0" t="0" r="0" b="0"/>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883"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882"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J+cUA&#10;AADcAAAADwAAAGRycy9kb3ducmV2LnhtbESPQYvCMBSE74L/ITxhL7KmKkipRhFB8bLsaj3s8dk8&#10;22rzUpus1n+/EQSPw8x8w8wWranEjRpXWlYwHEQgiDOrS84VHNL1ZwzCeWSNlWVS8CAHi3m3M8NE&#10;2zvv6Lb3uQgQdgkqKLyvEyldVpBBN7A1cfBOtjHog2xyqRu8B7ip5CiKJtJgyWGhwJpWBWWX/Z9R&#10;cDl+ryaH9daO9CY9u355/fn9QqU+eu1yCsJT69/hV3urFcTxG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Mn5xQAAANwAAAAPAAAAAAAAAAAAAAAAAJgCAABkcnMv&#10;ZG93bnJldi54bWxQSwUGAAAAAAQABAD1AAAAigM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RjcUA&#10;AADcAAAADwAAAGRycy9kb3ducmV2LnhtbESPQYvCMBSE74L/ITxhL7KmikipRhFB8bLsaj3s8dk8&#10;22rzUpus1n+/EQSPw8x8w8wWranEjRpXWlYwHEQgiDOrS84VHNL1ZwzCeWSNlWVS8CAHi3m3M8NE&#10;2zvv6Lb3uQgQdgkqKLyvEyldVpBBN7A1cfBOtjHog2xyqRu8B7ip5CiKJtJgyWGhwJpWBWWX/Z9R&#10;cDl+ryaH9daO9CY9u355/fn9QqU+eu1yCsJT69/hV3urFcTxG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VGNxQAAANwAAAAPAAAAAAAAAAAAAAAAAJgCAABkcnMv&#10;ZG93bnJldi54bWxQSwUGAAAAAAQABAD1AAAAig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0FsUA&#10;AADcAAAADwAAAGRycy9kb3ducmV2LnhtbESPQYvCMBSE74L/ITxhL7KmCkqpRhFB8bLsaj3s8dk8&#10;22rzUpus1n+/EQSPw8x8w8wWranEjRpXWlYwHEQgiDOrS84VHNL1ZwzCeWSNlWVS8CAHi3m3M8NE&#10;2zvv6Lb3uQgQdgkqKLyvEyldVpBBN7A1cfBOtjHog2xyqRu8B7ip5CiKJtJgyWGhwJpWBWWX/Z9R&#10;cDl+ryaH9daO9CY9u355/fn9QqU+eu1yCsJT69/hV3urFcTxG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fQWxQAAANwAAAAPAAAAAAAAAAAAAAAAAJgCAABkcnMv&#10;ZG93bnJldi54bWxQSwUGAAAAAAQABAD1AAAAigM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qYcYA&#10;AADcAAAADwAAAGRycy9kb3ducmV2LnhtbESPQWvCQBSE70L/w/IKXkQ39RBCmlVKIMVL0Zocenxm&#10;X5PU7Ns0u9X477uFgsdhZr5hsu1kenGh0XWWFTytIhDEtdUdNwqqslgmIJxH1thbJgU3crDdPMwy&#10;TLW98jtdjr4RAcIuRQWt90MqpatbMuhWdiAO3qcdDfogx0bqEa8Bbnq5jqJYGuw4LLQ4UN5SfT7+&#10;GAXn0z6Pq2Jn1/q1/HKL7vvw8YZKzR+nl2cQniZ/D/+3d1pBksT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tqYcYAAADcAAAADwAAAAAAAAAAAAAAAACYAgAAZHJz&#10;L2Rvd25yZXYueG1sUEsFBgAAAAAEAAQA9QAAAIsDA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P+sQA&#10;AADcAAAADwAAAGRycy9kb3ducmV2LnhtbESPT4vCMBTE7wt+h/AEL4umetBSjSKC4mVZ/x08Pptn&#10;W21eahO1fnsjLOxxmJnfMJNZY0rxoNoVlhX0exEI4tTqgjMFh/2yG4NwHlljaZkUvMjBbNr6mmCi&#10;7ZO39Nj5TAQIuwQV5N5XiZQuzcmg69mKOHhnWxv0QdaZ1DU+A9yUchBFQ2mw4LCQY0WLnNLr7m4U&#10;XE+/i+FhubYDvdpf3Hdx2xx/UKlOu5mPQXhq/H/4r73WCuJ4BJ8z4QjI6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3z/rEAAAA3AAAAA8AAAAAAAAAAAAAAAAAmAIAAGRycy9k&#10;b3ducmV2LnhtbFBLBQYAAAAABAAEAPUAAACJAw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biMMA&#10;AADcAAAADwAAAGRycy9kb3ducmV2LnhtbERPPW/CMBDdK/U/WIfEUhUHhigKMQghgVgqSsjAeI2P&#10;JBCf09iF9N/jAYnx6X1ny8G04ka9aywrmE4iEMSl1Q1XCorj5jMB4TyyxtYyKfgnB8vF+1uGqbZ3&#10;PtAt95UIIexSVFB736VSurImg25iO+LAnW1v0AfYV1L3eA/hppWzKIqlwYZDQ40drWsqr/mfUXD9&#10;2a/jYrOzM709XtxH8/t9+kKlxqNhNQfhafAv8dO90wqSJKwN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hbiMMAAADcAAAADwAAAAAAAAAAAAAAAACYAgAAZHJzL2Rv&#10;d25yZXYueG1sUEsFBgAAAAAEAAQA9QAAAIgDA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E8YA&#10;AADcAAAADwAAAGRycy9kb3ducmV2LnhtbESPQWvCQBSE74X+h+UJvZRmUw8So6uIYPEitppDj8/s&#10;M4lm36a7W43/3i0UPA4z8w0znfemFRdyvrGs4D1JQRCXVjdcKSj2q7cMhA/IGlvLpOBGHuaz56cp&#10;5tpe+Ysuu1CJCGGfo4I6hC6X0pc1GfSJ7Yijd7TOYIjSVVI7vEa4aeUwTUfSYMNxocaOljWV592v&#10;UXA+bJejYrW2Q/2xP/nX5ufze4NKvQz6xQREoD48wv/ttVaQZW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T+E8YAAADcAAAADwAAAAAAAAAAAAAAAACYAgAAZHJz&#10;L2Rvd25yZXYueG1sUEsFBgAAAAAEAAQA9QAAAIsDA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BU8QA&#10;AADcAAAADwAAAGRycy9kb3ducmV2LnhtbERPPW/CMBDdK/EfrEPqUjUOGRANcVCFRJWlaiEZOl7j&#10;I0mJzyF2If339YDE+PS+s81kenGh0XWWFSyiGARxbXXHjYKq3D2vQDiPrLG3TAr+yMEmnz1kmGp7&#10;5T1dDr4RIYRdigpa74dUSle3ZNBFdiAO3NGOBn2AYyP1iNcQbnqZxPFSGuw4NLQ40Lal+nT4NQpO&#10;3x/bZbUrbKLfyh/31J0/v95Rqcf59LoG4Wnyd/HNXWgFq5cwP5w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wVPEAAAA3AAAAA8AAAAAAAAAAAAAAAAAmAIAAGRycy9k&#10;b3ducmV2LnhtbFBLBQYAAAAABAAEAPUAAACJAw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BA000B" w:rsidRPr="00343A54" w:rsidTr="00DB199D">
        <w:trPr>
          <w:cantSplit/>
        </w:trPr>
        <w:tc>
          <w:tcPr>
            <w:tcW w:w="5670" w:type="dxa"/>
            <w:tcBorders>
              <w:top w:val="single" w:sz="4" w:space="0" w:color="A6A6A6" w:themeColor="background1" w:themeShade="A6"/>
              <w:bottom w:val="single" w:sz="4" w:space="0" w:color="A6A6A6" w:themeColor="background1" w:themeShade="A6"/>
            </w:tcBorders>
          </w:tcPr>
          <w:p w:rsidR="00BA000B" w:rsidRPr="00343A54" w:rsidRDefault="00BA000B" w:rsidP="00BA000B">
            <w:pPr>
              <w:pStyle w:val="TableText"/>
            </w:pPr>
            <w:r w:rsidRPr="00343A54">
              <w:t>Develop common tools and/or forums to share practice and celebrate success to foster system learning and improvement</w:t>
            </w:r>
          </w:p>
        </w:tc>
        <w:tc>
          <w:tcPr>
            <w:tcW w:w="1418" w:type="dxa"/>
            <w:tcBorders>
              <w:top w:val="single" w:sz="4" w:space="0" w:color="A6A6A6" w:themeColor="background1" w:themeShade="A6"/>
              <w:bottom w:val="single" w:sz="4" w:space="0" w:color="A6A6A6" w:themeColor="background1" w:themeShade="A6"/>
            </w:tcBorders>
            <w:vAlign w:val="center"/>
          </w:tcPr>
          <w:p w:rsidR="00BA000B" w:rsidRPr="00343A54" w:rsidRDefault="00BA000B" w:rsidP="00962076">
            <w:pPr>
              <w:pStyle w:val="TableText"/>
              <w:jc w:val="center"/>
            </w:pPr>
            <w:r w:rsidRPr="00343A54">
              <w:t>2017/18</w:t>
            </w:r>
          </w:p>
        </w:tc>
        <w:tc>
          <w:tcPr>
            <w:tcW w:w="661"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31A726AC" wp14:editId="74837178">
                      <wp:extent cx="215900" cy="216535"/>
                      <wp:effectExtent l="0" t="0" r="0" b="0"/>
                      <wp:docPr id="1580"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581"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580"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AMsMA&#10;AADdAAAADwAAAGRycy9kb3ducmV2LnhtbERPS2vCQBC+F/wPywi91Y1CHqSuIoLYntqmBa9jdpqE&#10;ZGdDdpvEf+8WCr3Nx/ec7X42nRhpcI1lBetVBIK4tLrhSsHX5+kpA+E8ssbOMim4kYP9bvGwxVzb&#10;iT9oLHwlQgi7HBXU3ve5lK6syaBb2Z44cN92MOgDHCqpB5xCuOnkJooSabDh0FBjT8eayrb4MQqK&#10;Y5v076dUptfzhbLm7dC+xpNSj8v58AzC0+z/xX/uFx3mx9kafr8JJ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AMsMAAADdAAAADwAAAAAAAAAAAAAAAACYAgAAZHJzL2Rv&#10;d25yZXYueG1sUEsFBgAAAAAEAAQA9QAAAIg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RcMA&#10;AADdAAAADwAAAGRycy9kb3ducmV2LnhtbERPTWuDQBC9F/oflink1qwNRMVklRAITU5pbaHXqTtR&#10;0Z0VdxPtv+8GCr3N433OtphNL240utaygpdlBIK4srrlWsHnx+E5BeE8ssbeMin4IQdF/viwxUzb&#10;id/pVvpahBB2GSpovB8yKV3VkEG3tANx4C52NOgDHGupR5xCuOnlKopiabDl0NDgQPuGqq68GgXl&#10;vouHt0Mik+/XL0rb8647rSelFk/zbgPC0+z/xX/uow7z1+kK7t+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RcMAAADdAAAADwAAAAAAAAAAAAAAAACYAgAAZHJzL2Rv&#10;d25yZXYueG1sUEsFBgAAAAAEAAQA9QAAAIg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73sMA&#10;AADdAAAADwAAAGRycy9kb3ducmV2LnhtbERPTWvCQBC9C/0PyxS86aYVNURXEUGqp2pa8DpmxyQk&#10;OxuyWxP/vVsQvM3jfc5y3Zta3Kh1pWUFH+MIBHFmdcm5gt+f3SgG4TyyxtoyKbiTg/XqbbDERNuO&#10;T3RLfS5CCLsEFRTeN4mULivIoBvbhjhwV9sa9AG2udQtdiHc1PIzimbSYMmhocCGtgVlVfpnFKTb&#10;atYcd3M5v3ydKS6/N9Vh2ik1fO83CxCeev8SP917HeZP4wn8fx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73sMAAADdAAAADwAAAAAAAAAAAAAAAACYAgAAZHJzL2Rv&#10;d25yZXYueG1sUEsFBgAAAAAEAAQA9QAAAIgDA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jqsMA&#10;AADdAAAADwAAAGRycy9kb3ducmV2LnhtbERPS2vCQBC+C/0PyxS86abFR4iuIoJUT9W04HXMjklI&#10;djZktyb+e7cgeJuP7znLdW9qcaPWlZYVfIwjEMSZ1SXnCn5/dqMYhPPIGmvLpOBODtart8ESE207&#10;PtEt9bkIIewSVFB43yRSuqwgg25sG+LAXW1r0AfY5lK32IVwU8vPKJpJgyWHhgIb2haUVemfUZBu&#10;q1lz3M3l/PJ1prj83lSHaafU8L3fLEB46v1L/HTvdZg/jSfw/0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PjqsMAAADdAAAADwAAAAAAAAAAAAAAAACYAgAAZHJzL2Rv&#10;d25yZXYueG1sUEsFBgAAAAAEAAQA9QAAAIgDA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GMcIA&#10;AADdAAAADwAAAGRycy9kb3ducmV2LnhtbERPTWvCQBC9F/wPywje6kYhGqKriCDWU9soeB2zYxKS&#10;nQ3ZrYn/3i0UepvH+5z1djCNeFDnKssKZtMIBHFudcWFgsv58J6AcB5ZY2OZFDzJwXYzeltjqm3P&#10;3/TIfCFCCLsUFZTet6mULi/JoJvaljhwd9sZ9AF2hdQd9iHcNHIeRQtpsOLQUGJL+5LyOvsxCrJ9&#10;vWi/Dku5vB2vlFSfu/oU90pNxsNuBcLT4P/Ff+4PHebHSQy/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0YxwgAAAN0AAAAPAAAAAAAAAAAAAAAAAJgCAABkcnMvZG93&#10;bnJldi54bWxQSwUGAAAAAAQABAD1AAAAhwM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YRsIA&#10;AADdAAAADwAAAGRycy9kb3ducmV2LnhtbERPTWvCQBC9F/wPywi91Y2CMaSuIoJoT7VR8DrNjklI&#10;djZkVxP/vVsQepvH+5zlejCNuFPnKssKppMIBHFudcWFgvNp95GAcB5ZY2OZFDzIwXo1eltiqm3P&#10;P3TPfCFCCLsUFZTet6mULi/JoJvYljhwV9sZ9AF2hdQd9iHcNHIWRbE0WHFoKLGlbUl5nd2Mgmxb&#10;x+1xt5CL3/2Fkup7U3/Ne6Xex8PmE4Snwf+LX+6DDvPnSQx/34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dhGwgAAAN0AAAAPAAAAAAAAAAAAAAAAAJgCAABkcnMvZG93&#10;bnJldi54bWxQSwUGAAAAAAQABAD1AAAAhw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93cIA&#10;AADdAAAADwAAAGRycy9kb3ducmV2LnhtbERPTWvCQBC9F/wPywi91Y2CJqSuIoJoT7ZR8DrNjklI&#10;djZkVxP/vSsUepvH+5zlejCNuFPnKssKppMIBHFudcWFgvNp95GAcB5ZY2OZFDzIwXo1eltiqm3P&#10;P3TPfCFCCLsUFZTet6mULi/JoJvYljhwV9sZ9AF2hdQd9iHcNHIWRQtpsOLQUGJL25LyOrsZBdm2&#10;XrTfu1jGv/sLJdVxU3/Ne6Xex8PmE4Snwf+L/9wHHebPkxhe34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X3dwgAAAN0AAAAPAAAAAAAAAAAAAAAAAJgCAABkcnMvZG93&#10;bnJldi54bWxQSwUGAAAAAAQABAD1AAAAhwMAAAAA&#10;" path="m233,157r-4,1l238,158r-1,-1l233,157xe" fillcolor="#007396" stroked="f">
                        <v:path arrowok="t" o:connecttype="custom" o:connectlocs="233,1568;229,1569;238,1569;237,1568;233,1568" o:connectangles="0,0,0,0,0"/>
                      </v:shape>
                      <w10:anchorlock/>
                    </v:group>
                  </w:pict>
                </mc:Fallback>
              </mc:AlternateContent>
            </w:r>
          </w:p>
        </w:tc>
        <w:tc>
          <w:tcPr>
            <w:tcW w:w="661"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71A4F264" wp14:editId="5FF3D273">
                      <wp:extent cx="215900" cy="216535"/>
                      <wp:effectExtent l="0" t="0" r="0" b="0"/>
                      <wp:docPr id="1612"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613"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12"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PJcMA&#10;AADdAAAADwAAAGRycy9kb3ducmV2LnhtbERPTWvCQBC9C/0PyxR6042VRolugghiPdWmBa9jdkxC&#10;srMhuzXx33cLQm/zeJ+zyUbTihv1rrasYD6LQBAXVtdcKvj+2k9XIJxH1thaJgV3cpClT5MNJtoO&#10;/Em33JcihLBLUEHlfZdI6YqKDLqZ7YgDd7W9QR9gX0rd4xDCTStfoyiWBmsODRV2tKuoaPIfoyDf&#10;NXF32i/l8nI406r+2DbHt0Gpl+dxuwbhafT/4of7XYf58XwB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WPJcMAAADdAAAADwAAAAAAAAAAAAAAAACYAgAAZHJzL2Rv&#10;d25yZXYueG1sUEsFBgAAAAAEAAQA9QAAAIgDA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XUcMA&#10;AADdAAAADwAAAGRycy9kb3ducmV2LnhtbERPTWvCQBC9C/0PyxR6043FRolugghiPdWmBa9jdkxC&#10;srMhuzXx33cLQm/zeJ+zyUbTihv1rrasYD6LQBAXVtdcKvj+2k9XIJxH1thaJgV3cpClT5MNJtoO&#10;/Em33JcihLBLUEHlfZdI6YqKDLqZ7YgDd7W9QR9gX0rd4xDCTStfoyiWBmsODRV2tKuoaPIfoyDf&#10;NXF32i/l8nI406r+2DbHt0Gpl+dxuwbhafT/4of7XYf58XwB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wXUcMAAADdAAAADwAAAAAAAAAAAAAAAACYAgAAZHJzL2Rv&#10;d25yZXYueG1sUEsFBgAAAAAEAAQA9QAAAIgDA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ysMA&#10;AADdAAAADwAAAGRycy9kb3ducmV2LnhtbERPTWuDQBC9F/Iflgn01qwGosFmE4IQ0p7a2kKuE3eq&#10;ojsr7lbNv88WCr3N433O7jCbTow0uMaygngVgSAurW64UvD1eXragnAeWWNnmRTcyMFhv3jYYabt&#10;xB80Fr4SIYRdhgpq7/tMSlfWZNCtbE8cuG87GPQBDpXUA04h3HRyHUWJNNhwaKixp7ymsi1+jIIi&#10;b5P+/ZTK9Hq+0LZ5O7avm0mpx+V8fAbhafb/4j/3iw7zk3gDv9+EE+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CyysMAAADdAAAADwAAAAAAAAAAAAAAAACYAgAAZHJzL2Rv&#10;d25yZXYueG1sUEsFBgAAAAAEAAQA9QAAAIgDA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svcMA&#10;AADdAAAADwAAAGRycy9kb3ducmV2LnhtbERPTWuDQBC9F/Iflink1qwGYoLNJgRBmpzamkCuU3eq&#10;ojsr7lbtv+8WCr3N433O/jibTow0uMaygngVgSAurW64UnC75k87EM4ja+wsk4JvcnA8LB72mGo7&#10;8TuNha9ECGGXooLa+z6V0pU1GXQr2xMH7tMOBn2AQyX1gFMIN51cR1EiDTYcGmrsKaupbIsvo6DI&#10;2qR/y7dy+/Fyp13zemovm0mp5eN8egbhafb/4j/3WYf5SZzA7zfh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IsvcMAAADdAAAADwAAAAAAAAAAAAAAAACYAgAAZHJzL2Rv&#10;d25yZXYueG1sUEsFBgAAAAAEAAQA9QAAAIgDA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JJsMA&#10;AADdAAAADwAAAGRycy9kb3ducmV2LnhtbERPTWvCQBC9C/6HZYTedKPQJKSuIoLYnqyx0Os0OyYh&#10;2dmQXU3677tCwds83uest6NpxZ16V1tWsFxEIIgLq2suFXxdDvMUhPPIGlvLpOCXHGw308kaM20H&#10;PtM996UIIewyVFB532VSuqIig25hO+LAXW1v0AfYl1L3OIRw08pVFMXSYM2hocKO9hUVTX4zCvJ9&#10;E3efh0QmP8dvSuvTrvl4HZR6mY27NxCeRv8U/7vfdZgfLxN4fB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6JJsMAAADdAAAADwAAAAAAAAAAAAAAAACYAgAAZHJzL2Rv&#10;d25yZXYueG1sUEsFBgAAAAAEAAQA9QAAAIgDA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dVMYA&#10;AADdAAAADwAAAGRycy9kb3ducmV2LnhtbESPQWvCQBCF74X+h2UKvdWNhcYQXUUEaT1V00Kv0+yY&#10;hGRnQ3Zr4r/vHARvM7w3732z2kyuUxcaQuPZwHyWgCIuvW24MvD9tX/JQIWIbLHzTAauFGCzfnxY&#10;YW79yCe6FLFSEsIhRwN1jH2udShrchhmvicW7ewHh1HWodJ2wFHCXadfkyTVDhuWhhp72tVUtsWf&#10;M1Ds2rQ/7hd68fv+Q1nzuW0Pb6Mxz0/Tdgkq0hTv5tv1hxX8dC6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EdVMYAAADdAAAADwAAAAAAAAAAAAAAAACYAgAAZHJz&#10;L2Rvd25yZXYueG1sUEsFBgAAAAAEAAQA9QAAAIsDA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4z8MA&#10;AADdAAAADwAAAGRycy9kb3ducmV2LnhtbERPTWvCQBC9F/wPywje6kbBqNFVQkDantpGweuYHZOQ&#10;7GzIbk3677uFQm/zeJ+zP46mFQ/qXW1ZwWIegSAurK65VHA5n543IJxH1thaJgXf5OB4mDztMdF2&#10;4E965L4UIYRdggoq77tESldUZNDNbUccuLvtDfoA+1LqHocQblq5jKJYGqw5NFTYUVZR0eRfRkGe&#10;NXH3cVrL9e3lSpv6PW3eVoNSs+mY7kB4Gv2/+M/9qsP8eLGF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24z8MAAADdAAAADwAAAAAAAAAAAAAAAACYAgAAZHJzL2Rv&#10;d25yZXYueG1sUEsFBgAAAAAEAAQA9QAAAIgDA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662"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27DD63D0" wp14:editId="734AFAD3">
                      <wp:extent cx="216535" cy="216535"/>
                      <wp:effectExtent l="0" t="0" r="0" b="0"/>
                      <wp:docPr id="1628"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629"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28"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vcMA&#10;AADdAAAADwAAAGRycy9kb3ducmV2LnhtbERPS4vCMBC+C/sfwix4kTXdHopWoyyC4kV8HjzONmPb&#10;tZl0m6j13xtB8DYf33PG09ZU4kqNKy0r+O5HIIgzq0vOFRz2868BCOeRNVaWScGdHEwnH50xptre&#10;eEvXnc9FCGGXooLC+zqV0mUFGXR9WxMH7mQbgz7AJpe6wVsIN5WMoyiRBksODQXWNCsoO+8uRsH5&#10;dz1LDvOljfVi/+d65f/muEKlup/tzwiEp9a/xS/3Uof5STyE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DvcMAAADdAAAADwAAAAAAAAAAAAAAAACYAgAAZHJzL2Rv&#10;d25yZXYueG1sUEsFBgAAAAAEAAQA9QAAAIgDA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cYA&#10;AADdAAAADwAAAGRycy9kb3ducmV2LnhtbESPQWvCQBCF7wX/wzKCl6IbLYQSXUUEi5dSqx48jtkx&#10;iWZn0+yq6b93DoXeZnhv3vtmtuhcre7UhsqzgfEoAUWce1txYeCwXw/fQYWIbLH2TAZ+KcBi3nuZ&#10;YWb9g7/pvouFkhAOGRooY2wyrUNeksMw8g2xaGffOoyytoW2LT4k3NV6kiSpdlixNJTY0Kqk/Lq7&#10;OQPX09cqPaw3fmI/9pfwWv1sj59ozKDfLaegInXx3/x3vbGCn74Jv3wjI+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8/cYAAADdAAAADwAAAAAAAAAAAAAAAACYAgAAZHJz&#10;L2Rvd25yZXYueG1sUEsFBgAAAAAEAAQA9QAAAIsDA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ZZsUA&#10;AADdAAAADwAAAGRycy9kb3ducmV2LnhtbERPTWvCQBC9C/6HZYRexGy0EErqKiJYcpG2moPHaXaa&#10;pGZnY3aN8d+7hUJv83ifs1wPphE9da62rGAexSCIC6trLhXkx93sBYTzyBoby6TgTg7Wq/Foiam2&#10;N/6k/uBLEULYpaig8r5NpXRFRQZdZFviwH3bzqAPsCul7vAWwk0jF3GcSIM1h4YKW9pWVJwPV6Pg&#10;/PW+TfJdZhf67fjjpvXl47RHpZ4mw+YVhKfB/4v/3JkO85PnOfx+E0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FlmxQAAAN0AAAAPAAAAAAAAAAAAAAAAAJgCAABkcnMv&#10;ZG93bnJldi54bWxQSwUGAAAAAAQABAD1AAAAigM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HEcMA&#10;AADdAAAADwAAAGRycy9kb3ducmV2LnhtbERPTYvCMBC9C/6HMMJeRFO7UKQaRQQXL8u66sHj2Ixt&#10;tZnUJqv13xthwds83udM562pxI0aV1pWMBpGIIgzq0vOFex3q8EYhPPIGivLpOBBDuazbmeKqbZ3&#10;/qXb1ucihLBLUUHhfZ1K6bKCDLqhrYkDd7KNQR9gk0vd4D2Em0rGUZRIgyWHhgJrWhaUXbZ/RsHl&#10;+LNM9qu1jfXX7uz65XVz+EalPnrtYgLCU+vf4n/3Wof5yWcMr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LHEcMAAADdAAAADwAAAAAAAAAAAAAAAACYAgAAZHJzL2Rv&#10;d25yZXYueG1sUEsFBgAAAAAEAAQA9QAAAIgDA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iisUA&#10;AADdAAAADwAAAGRycy9kb3ducmV2LnhtbERPTWvCQBC9F/oflhF6KXXTCEGiq4hgyUVs1UOPY3ZM&#10;otnZNLtN4r93CwVv83ifM18OphYdta6yrOB9HIEgzq2uuFBwPGzepiCcR9ZYWyYFN3KwXDw/zTHV&#10;tucv6va+ECGEXYoKSu+bVEqXl2TQjW1DHLizbQ36ANtC6hb7EG5qGUdRIg1WHBpKbGhdUn7d/xoF&#10;19NunRw3mY31x+HiXqufz+8tKvUyGlYzEJ4G/xD/uzMd5ieTCfx9E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mKKxQAAAN0AAAAPAAAAAAAAAAAAAAAAAJgCAABkcnMv&#10;ZG93bnJldi54bWxQSwUGAAAAAAQABAD1AAAAigM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6/sQA&#10;AADdAAAADwAAAGRycy9kb3ducmV2LnhtbERPS4vCMBC+C/6HMIIX0VRdinSNIoLiRVwfhz3ONrNt&#10;tZnUJmr992Zhwdt8fM+ZzhtTijvVrrCsYDiIQBCnVhecKTgdV/0JCOeRNZaWScGTHMxn7dYUE20f&#10;vKf7wWcihLBLUEHufZVI6dKcDLqBrYgD92trgz7AOpO6xkcIN6UcRVEsDRYcGnKsaJlTejncjILL&#10;z24Zn1YbO9Lr49n1iuvX9xaV6naaxScIT41/i//dGx3mx+MP+PsmnC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v7EAAAA3QAAAA8AAAAAAAAAAAAAAAAAmAIAAGRycy9k&#10;b3ducmV2LnhtbFBLBQYAAAAABAAEAPUAAACJAw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fZcQA&#10;AADdAAAADwAAAGRycy9kb3ducmV2LnhtbERPS4vCMBC+C/6HMIIX0VRli3SNIoLiRVwfhz3ONrNt&#10;tZnUJmr992Zhwdt8fM+ZzhtTijvVrrCsYDiIQBCnVhecKTgdV/0JCOeRNZaWScGTHMxn7dYUE20f&#10;vKf7wWcihLBLUEHufZVI6dKcDLqBrYgD92trgz7AOpO6xkcIN6UcRVEsDRYcGnKsaJlTejncjILL&#10;z24Zn1YbO9Lr49n1iuvX9xaV6naaxScIT41/i//dGx3mx+MP+PsmnC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X2XEAAAA3QAAAA8AAAAAAAAAAAAAAAAAmAIAAGRycy9k&#10;b3ducmV2LnhtbFBLBQYAAAAABAAEAPUAAACJAw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BEsMA&#10;AADdAAAADwAAAGRycy9kb3ducmV2LnhtbERPTYvCMBC9L+x/CLPgZdFUhSLVKIugeBFd68Hj2Ixt&#10;12ZSm6j13xthwds83udMZq2pxI0aV1pW0O9FIIgzq0vOFezTRXcEwnlkjZVlUvAgB7Pp58cEE23v&#10;/Eu3nc9FCGGXoILC+zqR0mUFGXQ9WxMH7mQbgz7AJpe6wXsIN5UcRFEsDZYcGgqsaV5Qdt5djYLz&#10;cTOP94uVHehl+ue+y8v2sEalOl/tzxiEp9a/xf/ulQ7z42EM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nBEsMAAADdAAAADwAAAAAAAAAAAAAAAACYAgAAZHJzL2Rv&#10;d25yZXYueG1sUEsFBgAAAAAEAAQA9QAAAIgDA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BA000B" w:rsidRPr="00343A54" w:rsidTr="00DB199D">
        <w:trPr>
          <w:cantSplit/>
        </w:trPr>
        <w:tc>
          <w:tcPr>
            <w:tcW w:w="5670" w:type="dxa"/>
            <w:tcBorders>
              <w:top w:val="single" w:sz="4" w:space="0" w:color="A6A6A6" w:themeColor="background1" w:themeShade="A6"/>
              <w:bottom w:val="single" w:sz="4" w:space="0" w:color="auto"/>
            </w:tcBorders>
          </w:tcPr>
          <w:p w:rsidR="00BA000B" w:rsidRPr="00343A54" w:rsidRDefault="00BA000B" w:rsidP="00BA000B">
            <w:pPr>
              <w:pStyle w:val="TableText"/>
            </w:pPr>
            <w:r w:rsidRPr="00343A54">
              <w:t>Develop initiatives and an implementation plan to improve outcomes for the children of parents with mental illness and addiction</w:t>
            </w:r>
          </w:p>
        </w:tc>
        <w:tc>
          <w:tcPr>
            <w:tcW w:w="1418" w:type="dxa"/>
            <w:tcBorders>
              <w:top w:val="single" w:sz="4" w:space="0" w:color="A6A6A6" w:themeColor="background1" w:themeShade="A6"/>
              <w:bottom w:val="single" w:sz="4" w:space="0" w:color="auto"/>
            </w:tcBorders>
            <w:vAlign w:val="center"/>
          </w:tcPr>
          <w:p w:rsidR="00BA000B" w:rsidRPr="00343A54" w:rsidRDefault="00BA000B" w:rsidP="00962076">
            <w:pPr>
              <w:pStyle w:val="TableText"/>
              <w:jc w:val="center"/>
            </w:pPr>
            <w:r w:rsidRPr="00343A54">
              <w:t>2017/18</w:t>
            </w:r>
          </w:p>
        </w:tc>
        <w:tc>
          <w:tcPr>
            <w:tcW w:w="661" w:type="dxa"/>
            <w:tcBorders>
              <w:top w:val="single" w:sz="4" w:space="0" w:color="A6A6A6" w:themeColor="background1" w:themeShade="A6"/>
              <w:bottom w:val="single" w:sz="4" w:space="0" w:color="auto"/>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7A672975" wp14:editId="62AE5667">
                      <wp:extent cx="215900" cy="216535"/>
                      <wp:effectExtent l="0" t="0" r="0" b="0"/>
                      <wp:docPr id="1588"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589"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588"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MNMMA&#10;AADdAAAADwAAAGRycy9kb3ducmV2LnhtbERPTWvCQBC9F/wPywje6kZBjdFVRBDtqW0UvI7ZMQnJ&#10;zobsauK/7xYKvc3jfc5625taPKl1pWUFk3EEgjizuuRcweV8eI9BOI+ssbZMCl7kYLsZvK0x0bbj&#10;b3qmPhchhF2CCgrvm0RKlxVk0I1tQxy4u20N+gDbXOoWuxBuajmNork0WHJoKLChfUFZlT6MgnRf&#10;zZuvw0IubscrxeXnrvqYdUqNhv1uBcJT7//Ff+6TDvNn8RJ+vw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JMNMMAAADdAAAADwAAAAAAAAAAAAAAAACYAgAAZHJzL2Rv&#10;d25yZXYueG1sUEsFBgAAAAAEAAQA9QAAAIg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zdMYA&#10;AADdAAAADwAAAGRycy9kb3ducmV2LnhtbESPT2vCQBDF70K/wzIFb7ppwT+NriKC2J6qUeh1zE6T&#10;kOxsyG5N+u07h4K3Gd6b936z3g6uUXfqQuXZwMs0AUWce1txYeB6OUyWoEJEtth4JgO/FGC7eRqt&#10;MbW+5zPds1goCeGQooEyxjbVOuQlOQxT3xKL9u07h1HWrtC2w17CXaNfk2SuHVYsDSW2tC8pr7Mf&#10;ZyDb1/P2dFjoxe34Rcvqc1d/zHpjxs/DbgUq0hAf5v/rdyv4szfhl2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FzdMYAAADdAAAADwAAAAAAAAAAAAAAAACYAgAAZHJz&#10;L2Rvd25yZXYueG1sUEsFBgAAAAAEAAQA9QAAAIs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3W78IA&#10;AADdAAAADwAAAGRycy9kb3ducmV2LnhtbERPS4vCMBC+C/sfwix409QFX9UoIoh6WrcreB2bsS1t&#10;JqXJ2vrvzYLgbT6+5yzXnanEnRpXWFYwGkYgiFOrC84UnH93gxkI55E1VpZJwYMcrFcfvSXG2rb8&#10;Q/fEZyKEsItRQe59HUvp0pwMuqGtiQN3s41BH2CTSd1gG8JNJb+iaCINFhwacqxpm1NaJn9GQbIt&#10;J/VpN5XT6/5Cs+J7Ux7HrVL9z26zAOGp82/xy33QYf54PoL/b8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dbvwgAAAN0AAAAPAAAAAAAAAAAAAAAAAJgCAABkcnMvZG93&#10;bnJldi54bWxQSwUGAAAAAAQABAD1AAAAhwM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ImMIA&#10;AADdAAAADwAAAGRycy9kb3ducmV2LnhtbERPS4vCMBC+C/sfwix403QFX9UoIoh6WrcreB2bsS1t&#10;JqXJ2vrvzYLgbT6+5yzXnanEnRpXWFbwNYxAEKdWF5wpOP/uBjMQziNrrCyTggc5WK8+ekuMtW35&#10;h+6Jz0QIYRejgtz7OpbSpTkZdENbEwfuZhuDPsAmk7rBNoSbSo6iaCINFhwacqxpm1NaJn9GQbIt&#10;J/VpN5XT6/5Cs+J7Ux7HrVL9z26zAOGp82/xy33QYf54PoL/b8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iYwgAAAN0AAAAPAAAAAAAAAAAAAAAAAJgCAABkcnMvZG93&#10;bnJldi54bWxQSwUGAAAAAAQABAD1AAAAhwM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tA8QA&#10;AADdAAAADwAAAGRycy9kb3ducmV2LnhtbERPTWvCQBC9C/0PywjedGMlalNXEUFsT9q00Os0O01C&#10;srMhuybpv+8Kgrd5vM/Z7AZTi45aV1pWMJ9FIIgzq0vOFXx9HqdrEM4ja6wtk4I/crDbPo02mGjb&#10;8wd1qc9FCGGXoILC+yaR0mUFGXQz2xAH7te2Bn2AbS51i30IN7V8jqKlNFhyaCiwoUNBWZVejYL0&#10;UC2by3ElVz+nb1qX5331HvdKTcbD/hWEp8E/xHf3mw7z45cF3L4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7QPEAAAA3QAAAA8AAAAAAAAAAAAAAAAAmAIAAGRycy9k&#10;b3ducmV2LnhtbFBLBQYAAAAABAAEAPUAAACJAw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1d8QA&#10;AADdAAAADwAAAGRycy9kb3ducmV2LnhtbERPTWvCQBC9C/0PywjedGMxalNXEUFsT9q00Os0O01C&#10;srMhuybpv+8Kgrd5vM/Z7AZTi45aV1pWMJ9FIIgzq0vOFXx9HqdrEM4ja6wtk4I/crDbPo02mGjb&#10;8wd1qc9FCGGXoILC+yaR0mUFGXQz2xAH7te2Bn2AbS51i30IN7V8jqKlNFhyaCiwoUNBWZVejYL0&#10;UC2by3ElVz+nb1qX5331HvdKTcbD/hWEp8E/xHf3mw7z45cF3L4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XfEAAAA3QAAAA8AAAAAAAAAAAAAAAAAmAIAAGRycy9k&#10;b3ducmV2LnhtbFBLBQYAAAAABAAEAPUAAACJAw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Q7MMA&#10;AADdAAAADwAAAGRycy9kb3ducmV2LnhtbERPS2vCQBC+F/wPywi91Y1CfERXEUFqT7ZR8DpmxyQk&#10;Oxuyq4n/visUepuP7zmrTW9q8aDWlZYVjEcRCOLM6pJzBefT/mMOwnlkjbVlUvAkB5v14G2FibYd&#10;/9Aj9bkIIewSVFB43yRSuqwgg25kG+LA3Wxr0AfY5lK32IVwU8tJFE2lwZJDQ4EN7QrKqvRuFKS7&#10;atp872dydv280Lw8bquvuFPqfdhvlyA89f5f/Oc+6DA/XsTw+i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bQ7MMAAADdAAAADwAAAAAAAAAAAAAAAACYAgAAZHJzL2Rv&#10;d25yZXYueG1sUEsFBgAAAAAEAAQA9QAAAIgDAAAAAA==&#10;" path="m233,157r-4,1l238,158r-1,-1l233,157xe" fillcolor="#007396" stroked="f">
                        <v:path arrowok="t" o:connecttype="custom" o:connectlocs="233,1568;229,1569;238,1569;237,1568;233,1568" o:connectangles="0,0,0,0,0"/>
                      </v:shape>
                      <w10:anchorlock/>
                    </v:group>
                  </w:pict>
                </mc:Fallback>
              </mc:AlternateContent>
            </w:r>
          </w:p>
        </w:tc>
        <w:tc>
          <w:tcPr>
            <w:tcW w:w="661" w:type="dxa"/>
            <w:tcBorders>
              <w:top w:val="single" w:sz="4" w:space="0" w:color="A6A6A6" w:themeColor="background1" w:themeShade="A6"/>
              <w:bottom w:val="single" w:sz="4" w:space="0" w:color="auto"/>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55359E2F" wp14:editId="05025914">
                      <wp:extent cx="215900" cy="216535"/>
                      <wp:effectExtent l="0" t="0" r="0" b="0"/>
                      <wp:docPr id="1620"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621"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20"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dMMA&#10;AADdAAAADwAAAGRycy9kb3ducmV2LnhtbERPTWuDQBC9F/oflink1qwKNcFmE4IgaU5tTSDXiTtV&#10;0Z0VdxPtv+8WCr3N433OZjebXtxpdK1lBfEyAkFcWd1yreB8Kp7XIJxH1thbJgXf5GC3fXzYYKbt&#10;xJ90L30tQgi7DBU03g+ZlK5qyKBb2oE4cF92NOgDHGupR5xCuOllEkWpNNhyaGhwoLyhqitvRkGZ&#10;d+nwUazk6nq40Lp933fHl0mpxdO8fwXhafb/4j/3mw7z0yS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d+dMMAAADdAAAADwAAAAAAAAAAAAAAAACYAgAAZHJzL2Rv&#10;d25yZXYueG1sUEsFBgAAAAAEAAQA9QAAAIgDA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A8IA&#10;AADdAAAADwAAAGRycy9kb3ducmV2LnhtbERPTWvCQBC9C/0PyxR6040Bo6SuIoJoT9ooeJ1mxyQk&#10;Oxuyq0n/fVcQepvH+5zlejCNeFDnKssKppMIBHFudcWFgst5N16AcB5ZY2OZFPySg/XqbbTEVNue&#10;v+mR+UKEEHYpKii9b1MpXV6SQTexLXHgbrYz6APsCqk77EO4aWQcRYk0WHFoKLGlbUl5nd2Ngmxb&#10;J+1pN5fzn/2VFtVxU3/NeqU+3ofNJwhPg/8Xv9wHHeYncQz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eADwgAAAN0AAAAPAAAAAAAAAAAAAAAAAJgCAABkcnMvZG93&#10;bnJldi54bWxQSwUGAAAAAAQABAD1AAAAhwM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FmMQA&#10;AADdAAAADwAAAGRycy9kb3ducmV2LnhtbERPTWvCQBC9C/0PyxR6M5tajJK6CSJI66maFnqdZqdJ&#10;SHY2ZLcm/nu3IHibx/ucTT6ZTpxpcI1lBc9RDIK4tLrhSsHX536+BuE8ssbOMim4kIM8e5htMNV2&#10;5BOdC1+JEMIuRQW1930qpStrMugi2xMH7tcOBn2AQyX1gGMIN51cxHEiDTYcGmrsaVdT2RZ/RkGx&#10;a5P+uF/J1c/bN62bj217WI5KPT1O21cQniZ/F9/c7zrMTxYv8P9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RZjEAAAA3QAAAA8AAAAAAAAAAAAAAAAAmAIAAGRycy9k&#10;b3ducmV2LnhtbFBLBQYAAAAABAAEAPUAAACJAw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d7MQA&#10;AADdAAAADwAAAGRycy9kb3ducmV2LnhtbERPTWvCQBC9C/0PyxR6M5tKjZK6CSJI66maFnqdZqdJ&#10;SHY2ZLcm/nu3IHibx/ucTT6ZTpxpcI1lBc9RDIK4tLrhSsHX536+BuE8ssbOMim4kIM8e5htMNV2&#10;5BOdC1+JEMIuRQW1930qpStrMugi2xMH7tcOBn2AQyX1gGMIN51cxHEiDTYcGmrsaVdT2RZ/RkGx&#10;a5P+uF/J1c/bN62bj217WI5KPT1O21cQniZ/F9/c7zrMTxYv8P9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3ezEAAAA3QAAAA8AAAAAAAAAAAAAAAAAmAIAAGRycy9k&#10;b3ducmV2LnhtbFBLBQYAAAAABAAEAPUAAACJAw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4d8MA&#10;AADdAAAADwAAAGRycy9kb3ducmV2LnhtbERPTWuDQBC9F/Iflgn01qwJRIPNJgRB0p7a2kKuE3eq&#10;ojsr7lbNv88WCr3N433O/jibTow0uMaygvUqAkFcWt1wpeDrM3/agXAeWWNnmRTcyMHxsHjYY6rt&#10;xB80Fr4SIYRdigpq7/tUSlfWZNCtbE8cuG87GPQBDpXUA04h3HRyE0WxNNhwaKixp6ymsi1+jIIi&#10;a+P+PU9kcj1faNe8ndrX7aTU43I+PYPwNPt/8Z/7RYf58WYLv9+EE+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x4d8MAAADdAAAADwAAAAAAAAAAAAAAAACYAgAAZHJzL2Rv&#10;d25yZXYueG1sUEsFBgAAAAAEAAQA9QAAAIgDA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mAMIA&#10;AADdAAAADwAAAGRycy9kb3ducmV2LnhtbERPTYvCMBC9C/6HMII3TRW2SjWKCOJ62rUKXsdmbEub&#10;SWmi7f77zcKCt3m8z1lve1OLF7WutKxgNo1AEGdWl5wruF4OkyUI55E11pZJwQ852G6GgzUm2nZ8&#10;plfqcxFC2CWooPC+SaR0WUEG3dQ2xIF72NagD7DNpW6xC+GmlvMoiqXBkkNDgQ3tC8qq9GkUpPsq&#10;br4PC7m4H2+0LL921emjU2o86ncrEJ56/xb/uz91mB/PY/j7Jp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uYAwgAAAN0AAAAPAAAAAAAAAAAAAAAAAJgCAABkcnMvZG93&#10;bnJldi54bWxQSwUGAAAAAAQABAD1AAAAhwM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Dm8IA&#10;AADdAAAADwAAAGRycy9kb3ducmV2LnhtbERPTWvCQBC9C/0PyxR6042CiaSuIoJoT9ooeJ1mxyQk&#10;Oxuyq0n/fVcQepvH+5zlejCNeFDnKssKppMIBHFudcWFgst5N16AcB5ZY2OZFPySg/XqbbTEVNue&#10;v+mR+UKEEHYpKii9b1MpXV6SQTexLXHgbrYz6APsCqk77EO4aeQsimJpsOLQUGJL25LyOrsbBdm2&#10;jtvTLpHJz/5Ki+q4qb/mvVIf78PmE4Snwf+LX+6DDvPjWQL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kObwgAAAN0AAAAPAAAAAAAAAAAAAAAAAJgCAABkcnMvZG93&#10;bnJldi54bWxQSwUGAAAAAAQABAD1AAAAhwM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662" w:type="dxa"/>
            <w:tcBorders>
              <w:top w:val="single" w:sz="4" w:space="0" w:color="A6A6A6" w:themeColor="background1" w:themeShade="A6"/>
              <w:bottom w:val="single" w:sz="4" w:space="0" w:color="auto"/>
            </w:tcBorders>
          </w:tcPr>
          <w:p w:rsidR="00BA000B" w:rsidRPr="00343A54" w:rsidRDefault="00BA000B" w:rsidP="00962076">
            <w:pPr>
              <w:pStyle w:val="TableText"/>
              <w:jc w:val="center"/>
            </w:pPr>
          </w:p>
        </w:tc>
      </w:tr>
    </w:tbl>
    <w:p w:rsidR="00BA000B" w:rsidRPr="00343A54" w:rsidRDefault="00BA000B" w:rsidP="00DB199D"/>
    <w:p w:rsidR="000A23C7" w:rsidRPr="00343A54" w:rsidRDefault="000A23C7" w:rsidP="00BA000B">
      <w:r w:rsidRPr="00343A54">
        <w:t>These actions will integrate closely with the Government</w:t>
      </w:r>
      <w:r w:rsidR="00F35BD9" w:rsidRPr="00343A54">
        <w:t>’</w:t>
      </w:r>
      <w:r w:rsidRPr="00343A54">
        <w:t>s Rising to the Challenge plan for mental health and addiction services, and the new ways of working to target</w:t>
      </w:r>
      <w:r w:rsidR="00BA000B" w:rsidRPr="00343A54">
        <w:t xml:space="preserve"> </w:t>
      </w:r>
      <w:r w:rsidRPr="00343A54">
        <w:t>government services and provide wrap-around responses through the Government</w:t>
      </w:r>
      <w:r w:rsidR="00F35BD9" w:rsidRPr="00343A54">
        <w:t>’</w:t>
      </w:r>
      <w:r w:rsidRPr="00343A54">
        <w:t>s Better Public Services Result Areas.</w:t>
      </w:r>
    </w:p>
    <w:p w:rsidR="000A23C7" w:rsidRPr="00343A54" w:rsidRDefault="000A23C7" w:rsidP="00DB199D">
      <w:pPr>
        <w:pStyle w:val="Heading2"/>
        <w:spacing w:before="360"/>
      </w:pPr>
      <w:bookmarkStart w:id="36" w:name="_bookmark13"/>
      <w:bookmarkStart w:id="37" w:name="_Toc428300690"/>
      <w:bookmarkEnd w:id="36"/>
      <w:r w:rsidRPr="00343A54">
        <w:lastRenderedPageBreak/>
        <w:t>Priority area 2: shifting thinking and behaviour</w:t>
      </w:r>
      <w:bookmarkEnd w:id="37"/>
    </w:p>
    <w:p w:rsidR="000A23C7" w:rsidRPr="00343A54" w:rsidRDefault="000A23C7" w:rsidP="001E1667">
      <w:r w:rsidRPr="00343A54">
        <w:t>This priority area involves encouraging a positive shift in thinking and behaviour in New Zealand in relation to:</w:t>
      </w:r>
    </w:p>
    <w:p w:rsidR="000A23C7" w:rsidRPr="00343A54" w:rsidRDefault="000A23C7" w:rsidP="00BA000B">
      <w:pPr>
        <w:pStyle w:val="Bullet"/>
      </w:pPr>
      <w:r w:rsidRPr="00343A54">
        <w:t>the culture of drinking and intoxication, including during pregnancy</w:t>
      </w:r>
    </w:p>
    <w:p w:rsidR="000A23C7" w:rsidRPr="00343A54" w:rsidRDefault="000A23C7" w:rsidP="00BA000B">
      <w:pPr>
        <w:pStyle w:val="Bullet"/>
      </w:pPr>
      <w:r w:rsidRPr="00343A54">
        <w:t>help seeking</w:t>
      </w:r>
    </w:p>
    <w:p w:rsidR="000A23C7" w:rsidRPr="00343A54" w:rsidRDefault="000A23C7" w:rsidP="00BA000B">
      <w:pPr>
        <w:pStyle w:val="Bullet"/>
      </w:pPr>
      <w:proofErr w:type="gramStart"/>
      <w:r w:rsidRPr="00343A54">
        <w:t>the</w:t>
      </w:r>
      <w:proofErr w:type="gramEnd"/>
      <w:r w:rsidRPr="00343A54">
        <w:t xml:space="preserve"> way in which the system intervenes to help.</w:t>
      </w:r>
    </w:p>
    <w:p w:rsidR="000A23C7" w:rsidRPr="00343A54" w:rsidRDefault="000A23C7" w:rsidP="00BA000B"/>
    <w:p w:rsidR="000A23C7" w:rsidRPr="00343A54" w:rsidRDefault="000A23C7" w:rsidP="00BA000B">
      <w:r w:rsidRPr="00343A54">
        <w:t xml:space="preserve">If we are going to achieve real change, then, just like smoking, AOD misuse needs to become less desirable and help-seeking encouraged with the right support available at the right time. Social sector agencies also need to work together to identify people who need additional support and tailor responses and services to their needs. This includes young people whose schooling is impacted by AOD use, people not in education or employment, and people affected by a </w:t>
      </w:r>
      <w:proofErr w:type="spellStart"/>
      <w:r w:rsidRPr="00343A54">
        <w:t>fetal</w:t>
      </w:r>
      <w:proofErr w:type="spellEnd"/>
      <w:r w:rsidRPr="00343A54">
        <w:t xml:space="preserve"> alcohol spectrum disorder.</w:t>
      </w:r>
    </w:p>
    <w:p w:rsidR="000A23C7" w:rsidRPr="00343A54" w:rsidRDefault="000A23C7" w:rsidP="00BA000B"/>
    <w:p w:rsidR="000A23C7" w:rsidRPr="00343A54" w:rsidRDefault="000A23C7" w:rsidP="00BA000B">
      <w:r w:rsidRPr="00343A54">
        <w:t>Making progress in this area will require sustained effort over a considerable period. Change will be gradual, but efforts in this area will be vital in the long term.</w:t>
      </w:r>
    </w:p>
    <w:p w:rsidR="00BA000B" w:rsidRPr="00343A54" w:rsidRDefault="00BA000B" w:rsidP="00BA000B"/>
    <w:p w:rsidR="000A23C7" w:rsidRPr="00343A54" w:rsidRDefault="000A23C7" w:rsidP="00BA000B">
      <w:r w:rsidRPr="00343A54">
        <w:t>Communities play an integral role in mobilising and sustaining change, so we will also develop a set of actions that builds the capacity and capability of communities, particularly those most affected by AOD use and related harm.</w:t>
      </w:r>
    </w:p>
    <w:p w:rsidR="000A23C7" w:rsidRPr="00343A54" w:rsidRDefault="000A23C7" w:rsidP="00BA000B"/>
    <w:p w:rsidR="00BA000B" w:rsidRPr="00DB199D" w:rsidRDefault="00BA000B" w:rsidP="00DB199D">
      <w:pPr>
        <w:spacing w:after="120"/>
        <w:rPr>
          <w:sz w:val="24"/>
          <w:szCs w:val="24"/>
        </w:rPr>
      </w:pPr>
      <w:r w:rsidRPr="00DB199D">
        <w:rPr>
          <w:sz w:val="24"/>
          <w:szCs w:val="24"/>
        </w:rPr>
        <w:t>By 2017/18 the Government will:</w:t>
      </w:r>
    </w:p>
    <w:tbl>
      <w:tblPr>
        <w:tblStyle w:val="TableGrid"/>
        <w:tblW w:w="9072"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670"/>
        <w:gridCol w:w="1418"/>
        <w:gridCol w:w="661"/>
        <w:gridCol w:w="661"/>
        <w:gridCol w:w="662"/>
      </w:tblGrid>
      <w:tr w:rsidR="00BA000B" w:rsidRPr="00343A54" w:rsidTr="00DB199D">
        <w:trPr>
          <w:cantSplit/>
        </w:trPr>
        <w:tc>
          <w:tcPr>
            <w:tcW w:w="5670" w:type="dxa"/>
            <w:tcBorders>
              <w:top w:val="nil"/>
              <w:bottom w:val="nil"/>
            </w:tcBorders>
            <w:shd w:val="clear" w:color="auto" w:fill="D9D9D9" w:themeFill="background1" w:themeFillShade="D9"/>
          </w:tcPr>
          <w:p w:rsidR="00BA000B" w:rsidRPr="00343A54" w:rsidRDefault="00BA000B" w:rsidP="00902449">
            <w:pPr>
              <w:pStyle w:val="TableText"/>
              <w:rPr>
                <w:b/>
              </w:rPr>
            </w:pPr>
            <w:r w:rsidRPr="00343A54">
              <w:rPr>
                <w:b/>
              </w:rPr>
              <w:t>Action</w:t>
            </w:r>
          </w:p>
        </w:tc>
        <w:tc>
          <w:tcPr>
            <w:tcW w:w="1418" w:type="dxa"/>
            <w:tcBorders>
              <w:top w:val="nil"/>
              <w:bottom w:val="nil"/>
            </w:tcBorders>
            <w:shd w:val="clear" w:color="auto" w:fill="D9D9D9" w:themeFill="background1" w:themeFillShade="D9"/>
          </w:tcPr>
          <w:p w:rsidR="00BA000B" w:rsidRPr="00343A54" w:rsidRDefault="00BA000B" w:rsidP="00902449">
            <w:pPr>
              <w:pStyle w:val="TableText"/>
              <w:jc w:val="center"/>
              <w:rPr>
                <w:b/>
              </w:rPr>
            </w:pPr>
            <w:r w:rsidRPr="00343A54">
              <w:rPr>
                <w:b/>
              </w:rPr>
              <w:t>Date</w:t>
            </w:r>
          </w:p>
        </w:tc>
        <w:tc>
          <w:tcPr>
            <w:tcW w:w="1984" w:type="dxa"/>
            <w:gridSpan w:val="3"/>
            <w:tcBorders>
              <w:top w:val="nil"/>
              <w:bottom w:val="nil"/>
            </w:tcBorders>
            <w:shd w:val="clear" w:color="auto" w:fill="D9D9D9" w:themeFill="background1" w:themeFillShade="D9"/>
          </w:tcPr>
          <w:p w:rsidR="00BA000B" w:rsidRPr="00343A54" w:rsidRDefault="00BA000B" w:rsidP="00962076">
            <w:pPr>
              <w:pStyle w:val="TableText"/>
              <w:jc w:val="center"/>
              <w:rPr>
                <w:b/>
              </w:rPr>
            </w:pPr>
            <w:r w:rsidRPr="00343A54">
              <w:rPr>
                <w:b/>
              </w:rPr>
              <w:t>Strategies</w:t>
            </w:r>
          </w:p>
        </w:tc>
      </w:tr>
      <w:tr w:rsidR="00BA000B" w:rsidRPr="00343A54" w:rsidTr="00DB199D">
        <w:trPr>
          <w:cantSplit/>
        </w:trPr>
        <w:tc>
          <w:tcPr>
            <w:tcW w:w="5670" w:type="dxa"/>
            <w:tcBorders>
              <w:top w:val="nil"/>
              <w:bottom w:val="single" w:sz="4" w:space="0" w:color="A6A6A6" w:themeColor="background1" w:themeShade="A6"/>
            </w:tcBorders>
          </w:tcPr>
          <w:p w:rsidR="00BA000B" w:rsidRPr="00343A54" w:rsidRDefault="00BA000B" w:rsidP="00BA000B">
            <w:pPr>
              <w:pStyle w:val="TableText"/>
            </w:pPr>
            <w:r w:rsidRPr="00343A54">
              <w:t xml:space="preserve">Build on existing AOD-related public education campaigns to shift AOD culture, </w:t>
            </w:r>
            <w:r w:rsidR="00A33AD4" w:rsidRPr="00343A54">
              <w:t>promote</w:t>
            </w:r>
            <w:r w:rsidRPr="00343A54">
              <w:t xml:space="preserve"> help-seeking and address stigma</w:t>
            </w:r>
          </w:p>
        </w:tc>
        <w:tc>
          <w:tcPr>
            <w:tcW w:w="1418" w:type="dxa"/>
            <w:tcBorders>
              <w:top w:val="nil"/>
              <w:bottom w:val="single" w:sz="4" w:space="0" w:color="A6A6A6" w:themeColor="background1" w:themeShade="A6"/>
            </w:tcBorders>
            <w:vAlign w:val="center"/>
          </w:tcPr>
          <w:p w:rsidR="00BA000B" w:rsidRPr="00343A54" w:rsidRDefault="00BA000B" w:rsidP="00962076">
            <w:pPr>
              <w:pStyle w:val="TableText"/>
              <w:jc w:val="center"/>
            </w:pPr>
            <w:r w:rsidRPr="00343A54">
              <w:t>Ongoing</w:t>
            </w:r>
          </w:p>
        </w:tc>
        <w:tc>
          <w:tcPr>
            <w:tcW w:w="661" w:type="dxa"/>
            <w:tcBorders>
              <w:top w:val="nil"/>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24617D29" wp14:editId="4B0B5F1E">
                      <wp:extent cx="215900" cy="216535"/>
                      <wp:effectExtent l="0" t="0" r="0" b="0"/>
                      <wp:docPr id="1669"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670"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69"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08sYA&#10;AADdAAAADwAAAGRycy9kb3ducmV2LnhtbESPQWvCQBCF74X+h2UK3uqmBRNJXUUEqT1VY6HXaXaa&#10;hGRnQ3Y16b/vHARvM7w3732z2kyuU1caQuPZwMs8AUVcettwZeDrvH9eggoR2WLnmQz8UYDN+vFh&#10;hbn1I5/oWsRKSQiHHA3UMfa51qGsyWGY+55YtF8/OIyyDpW2A44S7jr9miSpdtiwNNTY066msi0u&#10;zkCxa9P+uM909vP+Tcvmc9t+LEZjZk/T9g1UpCnezbfrgxX8NBN++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j08sYAAADdAAAADwAAAAAAAAAAAAAAAACYAgAAZHJz&#10;L2Rvd25yZXYueG1sUEsFBgAAAAAEAAQA9QAAAIs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RacMA&#10;AADdAAAADwAAAGRycy9kb3ducmV2LnhtbERPTWvCQBC9C/6HZYTedKPQJKSuIoLYnqyx0Os0OyYh&#10;2dmQXU3677tCwds83uest6NpxZ16V1tWsFxEIIgLq2suFXxdDvMUhPPIGlvLpOCXHGw308kaM20H&#10;PtM996UIIewyVFB532VSuqIig25hO+LAXW1v0AfYl1L3OIRw08pVFMXSYM2hocKO9hUVTX4zCvJ9&#10;E3efh0QmP8dvSuvTrvl4HZR6mY27NxCeRv8U/7vfdZgfJ0t4fB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RRacMAAADdAAAADwAAAAAAAAAAAAAAAACYAgAAZHJzL2Rv&#10;d25yZXYueG1sUEsFBgAAAAAEAAQA9QAAAIg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PHsIA&#10;AADdAAAADwAAAGRycy9kb3ducmV2LnhtbERPTWvCQBC9C/0PyxR6042CiaSuIoJoT9ooeJ1mxyQk&#10;Oxuyq0n/fVcQepvH+5zlejCNeFDnKssKppMIBHFudcWFgst5N16AcB5ZY2OZFPySg/XqbbTEVNue&#10;v+mR+UKEEHYpKii9b1MpXV6SQTexLXHgbrYz6APsCqk77EO4aeQsimJpsOLQUGJL25LyOrsbBdm2&#10;jtvTLpHJz/5Ki+q4qb/mvVIf78PmE4Snwf+LX+6DDvPjZAb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s8ewgAAAN0AAAAPAAAAAAAAAAAAAAAAAJgCAABkcnMvZG93&#10;bnJldi54bWxQSwUGAAAAAAQABAD1AAAAhwM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qhcQA&#10;AADdAAAADwAAAGRycy9kb3ducmV2LnhtbERPTWvCQBC9F/wPywi91U2VJhKzERHEemqbFnods9Mk&#10;JDsbsquJ/75bKHibx/ucbDuZTlxpcI1lBc+LCARxaXXDlYKvz8PTGoTzyBo7y6TgRg62+ewhw1Tb&#10;kT/oWvhKhBB2KSqove9TKV1Zk0G3sD1x4H7sYNAHOFRSDziGcNPJZRTF0mDDoaHGnvY1lW1xMQqK&#10;fRv374dEJufjN62bt117ehmVepxPuw0IT5O/i//drzrMj5MV/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aoXEAAAA3QAAAA8AAAAAAAAAAAAAAAAAmAIAAGRycy9k&#10;b3ducmV2LnhtbFBLBQYAAAAABAAEAPUAAACJAw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y8cQA&#10;AADdAAAADwAAAGRycy9kb3ducmV2LnhtbERPTWvCQBC9F/wPywi91U3FJhKzERHEemqbFnods9Mk&#10;JDsbsquJ/75bKHibx/ucbDuZTlxpcI1lBc+LCARxaXXDlYKvz8PTGoTzyBo7y6TgRg62+ewhw1Tb&#10;kT/oWvhKhBB2KSqove9TKV1Zk0G3sD1x4H7sYNAHOFRSDziGcNPJZRTF0mDDoaHGnvY1lW1xMQqK&#10;fRv374dEJufjN62bt117ehmVepxPuw0IT5O/i//drzrMj5MV/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j8vHEAAAA3QAAAA8AAAAAAAAAAAAAAAAAmAIAAGRycy9k&#10;b3ducmV2LnhtbFBLBQYAAAAABAAEAPUAAACJAw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XasIA&#10;AADdAAAADwAAAGRycy9kb3ducmV2LnhtbERPTWvCQBC9F/wPywje6kbBRKKriCDWU9soeB2zYxKS&#10;nQ3ZrYn/3i0UepvH+5z1djCNeFDnKssKZtMIBHFudcWFgsv58L4E4TyyxsYyKXiSg+1m9LbGVNue&#10;v+mR+UKEEHYpKii9b1MpXV6SQTe1LXHg7rYz6APsCqk77EO4aeQ8imJpsOLQUGJL+5LyOvsxCrJ9&#10;Hbdfh0Qmt+OVltXnrj4teqUm42G3AuFp8P/iP/eHDvPjZAG/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1dqwgAAAN0AAAAPAAAAAAAAAAAAAAAAAJgCAABkcnMvZG93&#10;bnJldi54bWxQSwUGAAAAAAQABAD1AAAAhw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JHcIA&#10;AADdAAAADwAAAGRycy9kb3ducmV2LnhtbERPTWvCQBC9F/wPyxS81U0FE0ldRQRRT7VR8Dpmp0lI&#10;djZkVxP/vVsQepvH+5zFajCNuFPnKssKPicRCOLc6ooLBefT9mMOwnlkjY1lUvAgB6vl6G2BqbY9&#10;/9A984UIIexSVFB636ZSurwkg25iW+LA/drOoA+wK6TusA/hppHTKIqlwYpDQ4ktbUrK6+xmFGSb&#10;Om6P20Qm192F5tX3uj7MeqXG78P6C4Snwf+LX+69DvPjJIa/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ckdwgAAAN0AAAAPAAAAAAAAAAAAAAAAAJgCAABkcnMvZG93&#10;bnJldi54bWxQSwUGAAAAAAQABAD1AAAAhwMAAAAA&#10;" path="m233,157r-4,1l238,158r-1,-1l233,157xe" fillcolor="#007396" stroked="f">
                        <v:path arrowok="t" o:connecttype="custom" o:connectlocs="233,1568;229,1569;238,1569;237,1568;233,1568" o:connectangles="0,0,0,0,0"/>
                      </v:shape>
                      <w10:anchorlock/>
                    </v:group>
                  </w:pict>
                </mc:Fallback>
              </mc:AlternateContent>
            </w:r>
          </w:p>
        </w:tc>
        <w:tc>
          <w:tcPr>
            <w:tcW w:w="661" w:type="dxa"/>
            <w:tcBorders>
              <w:top w:val="nil"/>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0E4CD7D8" wp14:editId="35013A0F">
                      <wp:extent cx="215900" cy="216535"/>
                      <wp:effectExtent l="0" t="0" r="0" b="0"/>
                      <wp:docPr id="1677"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678"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77"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49MYA&#10;AADdAAAADwAAAGRycy9kb3ducmV2LnhtbESPQWvCQBCF74X+h2UK3uqmBRNJXUUEqT1VY6HXaXaa&#10;hGRnQ3Y16b/vHARvM7w3732z2kyuU1caQuPZwMs8AUVcettwZeDrvH9eggoR2WLnmQz8UYDN+vFh&#10;hbn1I5/oWsRKSQiHHA3UMfa51qGsyWGY+55YtF8/OIyyDpW2A44S7jr9miSpdtiwNNTY066msi0u&#10;zkCxa9P+uM909vP+Tcvmc9t+LEZjZk/T9g1UpCnezbfrgxX8NBN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749MYAAADdAAAADwAAAAAAAAAAAAAAAACYAgAAZHJz&#10;L2Rvd25yZXYueG1sUEsFBgAAAAAEAAQA9QAAAIsDA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db8MA&#10;AADdAAAADwAAAGRycy9kb3ducmV2LnhtbERPTWvCQBC9C/6HZYTedKPQxKauIoJYT7VpweuYnSYh&#10;2dmQXU36792C4G0e73NWm8E04kadqywrmM8iEMS51RUXCn6+99MlCOeRNTaWScEfOdisx6MVptr2&#10;/EW3zBcihLBLUUHpfZtK6fKSDLqZbYkD92s7gz7ArpC6wz6Em0YuoiiWBisODSW2tCspr7OrUZDt&#10;6rg97ROZXA5nWlaf2/r42iv1Mhm27yA8Df4pfrg/dJgfJ2/w/0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db8MAAADdAAAADwAAAAAAAAAAAAAAAACYAgAAZHJzL2Rv&#10;d25yZXYueG1sUEsFBgAAAAAEAAQA9QAAAIgDA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E1cYA&#10;AADdAAAADwAAAGRycy9kb3ducmV2LnhtbESPQWvCQBCF70L/wzKF3nRjoTFEVxFB2p5aY6HXMTsm&#10;IdnZkN2a9N93DgVvM7w3732z2U2uUzcaQuPZwHKRgCIuvW24MvB1Ps4zUCEiW+w8k4FfCrDbPsw2&#10;mFs/8oluRayUhHDI0UAdY59rHcqaHIaF74lFu/rBYZR1qLQdcJRw1+nnJEm1w4alocaeDjWVbfHj&#10;DBSHNu0/jyu9urx+U9Z87Nv3l9GYp8dpvwYVaYp38//1mxX8NBN++UZG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2E1cYAAADdAAAADwAAAAAAAAAAAAAAAACYAgAAZHJz&#10;L2Rvd25yZXYueG1sUEsFBgAAAAAEAAQA9QAAAIsDA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hTsIA&#10;AADdAAAADwAAAGRycy9kb3ducmV2LnhtbERPTWvCQBC9F/wPywi91Y2CMURXEUFqT9ooeB2zYxKS&#10;nQ3ZrUn/fVcQepvH+5zVZjCNeFDnKssKppMIBHFudcWFgst5/5GAcB5ZY2OZFPySg8169LbCVNue&#10;v+mR+UKEEHYpKii9b1MpXV6SQTexLXHg7rYz6APsCqk77EO4aeQsimJpsOLQUGJLu5LyOvsxCrJd&#10;Hben/UIubp9XSqrjtv6a90q9j4ftEoSnwf+LX+6DDvPjZArP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SFOwgAAAN0AAAAPAAAAAAAAAAAAAAAAAJgCAABkcnMvZG93&#10;bnJldi54bWxQSwUGAAAAAAQABAD1AAAAhwM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OcIA&#10;AADdAAAADwAAAGRycy9kb3ducmV2LnhtbERPTWvCQBC9C/0PyxR6042CMaSuIoJoT9ooeJ1mxyQk&#10;Oxuyq0n/fVcQepvH+5zlejCNeFDnKssKppMIBHFudcWFgst5N05AOI+ssbFMCn7JwXr1Nlpiqm3P&#10;3/TIfCFCCLsUFZTet6mULi/JoJvYljhwN9sZ9AF2hdQd9iHcNHIWRbE0WHFoKLGlbUl5nd2Ngmxb&#10;x+1pt5CLn/2Vkuq4qb/mvVIf78PmE4Snwf+LX+6DDvPjZAb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785wgAAAN0AAAAPAAAAAAAAAAAAAAAAAJgCAABkcnMvZG93&#10;bnJldi54bWxQSwUGAAAAAAQABAD1AAAAhwM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aosMA&#10;AADdAAAADwAAAGRycy9kb3ducmV2LnhtbERPTWvCQBC9F/wPywi91U0VY4iuIoJYT7ZpodcxO01C&#10;srMhu5r4712h4G0e73NWm8E04kqdqywreJ9EIIhzqysuFPx8798SEM4ja2wsk4IbOdisRy8rTLXt&#10;+YuumS9ECGGXooLS+zaV0uUlGXQT2xIH7s92Bn2AXSF1h30IN42cRlEsDVYcGkpsaVdSXmcXoyDb&#10;1XH7uV/IxfnwS0l12tbHea/U63jYLkF4GvxT/O/+0GF+nMzg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8aosMAAADdAAAADwAAAAAAAAAAAAAAAACYAgAAZHJzL2Rv&#10;d25yZXYueG1sUEsFBgAAAAAEAAQA9QAAAIgDA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C1sMA&#10;AADdAAAADwAAAGRycy9kb3ducmV2LnhtbERPTWvCQBC9F/wPywi91U1FY4iuIoJYT7ZpodcxO01C&#10;srMhu5r4712h4G0e73NWm8E04kqdqywreJ9EIIhzqysuFPx8798SEM4ja2wsk4IbOdisRy8rTLXt&#10;+YuumS9ECGGXooLS+zaV0uUlGXQT2xIH7s92Bn2AXSF1h30IN42cRlEsDVYcGkpsaVdSXmcXoyDb&#10;1XH7uV/IxfnwS0l12tbHea/U63jYLkF4GvxT/O/+0GF+nMzg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aC1sMAAADdAAAADwAAAAAAAAAAAAAAAACYAgAAZHJzL2Rv&#10;d25yZXYueG1sUEsFBgAAAAAEAAQA9QAAAIgDA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662" w:type="dxa"/>
            <w:tcBorders>
              <w:top w:val="nil"/>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0B1D1AF5" wp14:editId="769FE3BF">
                      <wp:extent cx="216535" cy="216535"/>
                      <wp:effectExtent l="0" t="0" r="0" b="0"/>
                      <wp:docPr id="1685"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686"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85"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I9cMA&#10;AADdAAAADwAAAGRycy9kb3ducmV2LnhtbERPS4vCMBC+L/gfwgheljVdD0WqaRHBxYv4PHicbWbb&#10;rs2kNlHrvzeC4G0+vudMs87U4kqtqywr+B5GIIhzqysuFBz2i68xCOeRNdaWScGdHGRp72OKibY3&#10;3tJ15wsRQtglqKD0vkmkdHlJBt3QNsSB+7OtQR9gW0jd4i2Em1qOoiiWBisODSU2NC8pP+0uRsHp&#10;dz2PD4ulHemf/b/7rM6b4wqVGvS72QSEp86/xS/3Uof58TiG5zfhB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YI9cMAAADdAAAADwAAAAAAAAAAAAAAAACYAgAAZHJzL2Rv&#10;d25yZXYueG1sUEsFBgAAAAAEAAQA9QAAAIgDA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tbsUA&#10;AADdAAAADwAAAGRycy9kb3ducmV2LnhtbERPTWvCQBC9F/wPywheim7MIZXUVSSQkoto1YPHaXaa&#10;pGZn0+yq6b/vCoXe5vE+Z7keTCtu1LvGsoL5LAJBXFrdcKXgdMynCxDOI2tsLZOCH3KwXo2elphq&#10;e+d3uh18JUIIuxQV1N53qZSurMmgm9mOOHCftjfoA+wrqXu8h3DTyjiKEmmw4dBQY0dZTeXlcDUK&#10;Lh+7LDnlhY312/HLPTff+/MWlZqMh80rCE+D/xf/uQsd5ieLF3h8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q1uxQAAAN0AAAAPAAAAAAAAAAAAAAAAAJgCAABkcnMv&#10;ZG93bnJldi54bWxQSwUGAAAAAAQABAD1AAAAig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5HMcA&#10;AADdAAAADwAAAGRycy9kb3ducmV2LnhtbESPMW/CQAyF90r8h5ORulTNBYYIpVwQQgKxVG0JQ0c3&#10;Z5JAzhdyV0j/fT1U6mbrPb/3ebkaXaduNITWs4FZkoIirrxtuTZwLLfPC1AhIlvsPJOBHwqwKiYP&#10;S8ytv/MH3Q6xVhLCIUcDTYx9rnWoGnIYEt8Ti3byg8Mo61BrO+Bdwl2n52maaYctS0ODPW0aqi6H&#10;b2fg8vW2yY7bvZ/bXXkOT+31/fMVjXmcjusXUJHG+G/+u95bwc8WgivfyAi6+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lORzHAAAA3QAAAA8AAAAAAAAAAAAAAAAAmAIAAGRy&#10;cy9kb3ducmV2LnhtbFBLBQYAAAAABAAEAPUAAACMAw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ch8UA&#10;AADdAAAADwAAAGRycy9kb3ducmV2LnhtbERPTWvCQBC9F/wPywheim7MIdjUVSSQkoto1YPHaXaa&#10;pGZn0+yq6b/vCoXe5vE+Z7keTCtu1LvGsoL5LAJBXFrdcKXgdMynCxDOI2tsLZOCH3KwXo2elphq&#10;e+d3uh18JUIIuxQV1N53qZSurMmgm9mOOHCftjfoA+wrqXu8h3DTyjiKEmmw4dBQY0dZTeXlcDUK&#10;Lh+7LDnlhY312/HLPTff+/MWlZqMh80rCE+D/xf/uQsd5ieLF3h8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ZyHxQAAAN0AAAAPAAAAAAAAAAAAAAAAAJgCAABkcnMv&#10;ZG93bnJldi54bWxQSwUGAAAAAAQABAD1AAAAigM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jx8YA&#10;AADdAAAADwAAAGRycy9kb3ducmV2LnhtbESPMW/CQAyFd6T+h5MrsaByKUPUBg5UIYFYEBQYOpqc&#10;m6TkfCF3QPj3eEDqZus9v/d5Mutcra7UhsqzgfdhAoo497biwsBhv3j7ABUissXaMxm4U4DZ9KU3&#10;wcz6G3/TdRcLJSEcMjRQxthkWoe8JIdh6Bti0X596zDK2hbatniTcFfrUZKk2mHF0lBiQ/OS8tPu&#10;4gycjpt5elis/Mgu939hUJ23P2s0pv/afY1BReriv/l5vbKCn34Kv3wjI+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qjx8YAAADdAAAADwAAAAAAAAAAAAAAAACYAgAAZHJz&#10;L2Rvd25yZXYueG1sUEsFBgAAAAAEAAQA9QAAAIsDA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GXMUA&#10;AADdAAAADwAAAGRycy9kb3ducmV2LnhtbERPTWvCQBC9C/6HZYRepNnoIbSpq4hgyaVYTQ49TrPT&#10;JDU7G7PbGP99Vyj0No/3OavNaFoxUO8aywoWUQyCuLS64UpBke8fn0A4j6yxtUwKbuRgs55OVphq&#10;e+UjDSdfiRDCLkUFtfddKqUrazLoItsRB+7L9gZ9gH0ldY/XEG5auYzjRBpsODTU2NGupvJ8+jEK&#10;zp+HXVLsM7vUr/m3mzeX9483VOphNm5fQHga/b/4z53pMD95XsD9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Zc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YK8MA&#10;AADdAAAADwAAAGRycy9kb3ducmV2LnhtbERPS4vCMBC+C/sfwix4kTXdHopWoyyC4kV8HjzONmPb&#10;tZl0m6j13xtB8DYf33PG09ZU4kqNKy0r+O5HIIgzq0vOFRz2868BCOeRNVaWScGdHEwnH50xptre&#10;eEvXnc9FCGGXooLC+zqV0mUFGXR9WxMH7mQbgz7AJpe6wVsIN5WMoyiRBksODQXWNCsoO+8uRsH5&#10;dz1LDvOljfVi/+d65f/muEKlup/tzwiEp9a/xS/3Uof5yTCG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YK8MAAADdAAAADwAAAAAAAAAAAAAAAACYAgAAZHJzL2Rv&#10;d25yZXYueG1sUEsFBgAAAAAEAAQA9QAAAIgDA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9sMUA&#10;AADdAAAADwAAAGRycy9kb3ducmV2LnhtbERPTWvCQBC9F/oflin0UuqmCkFTVymCxYtYkxx6nGbH&#10;JJqdTbNbE/+9KxS8zeN9znw5mEacqXO1ZQVvowgEcWF1zaWCPFu/TkE4j6yxsUwKLuRguXh8mGOi&#10;bc97Oqe+FCGEXYIKKu/bREpXVGTQjWxLHLiD7Qz6ALtS6g77EG4aOY6iWBqsOTRU2NKqouKU/hkF&#10;p5/dKs7XGzvWn9nRvdS/X99bVOr5afh4B+Fp8Hfxv3ujw/x4NoH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D2w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BA000B" w:rsidRPr="00343A54" w:rsidTr="00DB199D">
        <w:trPr>
          <w:cantSplit/>
        </w:trPr>
        <w:tc>
          <w:tcPr>
            <w:tcW w:w="5670" w:type="dxa"/>
            <w:tcBorders>
              <w:top w:val="single" w:sz="4" w:space="0" w:color="A6A6A6" w:themeColor="background1" w:themeShade="A6"/>
              <w:bottom w:val="single" w:sz="4" w:space="0" w:color="A6A6A6" w:themeColor="background1" w:themeShade="A6"/>
            </w:tcBorders>
            <w:vAlign w:val="center"/>
          </w:tcPr>
          <w:p w:rsidR="00BA000B" w:rsidRPr="00343A54" w:rsidRDefault="00BA000B" w:rsidP="00962076">
            <w:pPr>
              <w:pStyle w:val="TableText"/>
            </w:pPr>
            <w:r w:rsidRPr="00343A54">
              <w:t xml:space="preserve">Publish a </w:t>
            </w:r>
            <w:proofErr w:type="spellStart"/>
            <w:r w:rsidRPr="00343A54">
              <w:t>Fetal</w:t>
            </w:r>
            <w:proofErr w:type="spellEnd"/>
            <w:r w:rsidRPr="00343A54">
              <w:t xml:space="preserve"> Alcohol Spectrum Disorders Action Plan</w:t>
            </w:r>
          </w:p>
        </w:tc>
        <w:tc>
          <w:tcPr>
            <w:tcW w:w="1418" w:type="dxa"/>
            <w:tcBorders>
              <w:top w:val="single" w:sz="4" w:space="0" w:color="A6A6A6" w:themeColor="background1" w:themeShade="A6"/>
              <w:bottom w:val="single" w:sz="4" w:space="0" w:color="A6A6A6" w:themeColor="background1" w:themeShade="A6"/>
            </w:tcBorders>
            <w:vAlign w:val="center"/>
          </w:tcPr>
          <w:p w:rsidR="00BA000B" w:rsidRPr="00343A54" w:rsidRDefault="00BA000B" w:rsidP="00962076">
            <w:pPr>
              <w:pStyle w:val="TableText"/>
              <w:jc w:val="center"/>
            </w:pPr>
            <w:r w:rsidRPr="00343A54">
              <w:t>2015/16</w:t>
            </w:r>
          </w:p>
        </w:tc>
        <w:tc>
          <w:tcPr>
            <w:tcW w:w="661"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1A8ED851" wp14:editId="750D4B3A">
                      <wp:extent cx="215900" cy="216535"/>
                      <wp:effectExtent l="0" t="0" r="0" b="0"/>
                      <wp:docPr id="1694"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695"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94"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xkMMA&#10;AADdAAAADwAAAGRycy9kb3ducmV2LnhtbERPTWvCQBC9C/6HZQRvulFI1NRVRBDbU9u04HWaHZOQ&#10;7GzIrkn677uFQm/zeJ+zP46mET11rrKsYLWMQBDnVldcKPj8uCy2IJxH1thYJgXf5OB4mE72mGo7&#10;8Dv1mS9ECGGXooLS+zaV0uUlGXRL2xIH7m47gz7ArpC6wyGEm0auoyiRBisODSW2dC4pr7OHUZCd&#10;66R9u2zk5ut6o231eqpf4kGp+Ww8PYHwNPp/8Z/7WYf5yS6G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OxkMMAAADdAAAADwAAAAAAAAAAAAAAAACYAgAAZHJzL2Rv&#10;d25yZXYueG1sUEsFBgAAAAAEAAQA9QAAAIg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Ev58IA&#10;AADdAAAADwAAAGRycy9kb3ducmV2LnhtbERPTWvCQBC9C/6HZQRvulEwauoqIkjrqRqFXqfZaRKS&#10;nQ3ZrUn/vVsQvM3jfc5m15ta3Kl1pWUFs2kEgjizuuRcwe16nKxAOI+ssbZMCv7IwW47HGww0bbj&#10;C91Tn4sQwi5BBYX3TSKlywoy6Ka2IQ7cj20N+gDbXOoWuxBuajmPolgaLDk0FNjQoaCsSn+NgvRQ&#10;xc35uJTL7/cvWpWf++q06JQaj/r9GwhPvX+Jn+4PHebH6xj+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S/nwgAAAN0AAAAPAAAAAAAAAAAAAAAAAJgCAABkcnMvZG93&#10;bnJldi54bWxQSwUGAAAAAAQABAD1AAAAhwM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KfMMA&#10;AADdAAAADwAAAGRycy9kb3ducmV2LnhtbERPTWvCQBC9C/6HZYTedKPQxKauIoJYT7VpweuYnSYh&#10;2dmQXU36792C4G0e73NWm8E04kadqywrmM8iEMS51RUXCn6+99MlCOeRNTaWScEfOdisx6MVptr2&#10;/EW3zBcihLBLUUHpfZtK6fKSDLqZbYkD92s7gz7ArpC6wz6Em0YuoiiWBisODSW2tCspr7OrUZDt&#10;6rg97ROZXA5nWlaf2/r42iv1Mhm27yA8Df4pfrg/dJgfvyXw/0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2KfMMAAADdAAAADwAAAAAAAAAAAAAAAACYAgAAZHJzL2Rv&#10;d25yZXYueG1sUEsFBgAAAAAEAAQA9QAAAIgDA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eDsYA&#10;AADdAAAADwAAAGRycy9kb3ducmV2LnhtbESPQWvCQBCF74X+h2UKvdVNC40aXUUEsT3ZpoLXMTsm&#10;IdnZkF1N+u87B6G3Gd6b975ZrkfXqhv1ofZs4HWSgCIuvK25NHD82b3MQIWIbLH1TAZ+KcB69fiw&#10;xMz6gb/plsdSSQiHDA1UMXaZ1qGoyGGY+I5YtIvvHUZZ+1LbHgcJd61+S5JUO6xZGirsaFtR0eRX&#10;ZyDfNmn3tZvq6Xl/oll92DSf74Mxz0/jZgEq0hj/zffrDyv46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IeDsYAAADdAAAADwAAAAAAAAAAAAAAAACYAgAAZHJz&#10;L2Rvd25yZXYueG1sUEsFBgAAAAAEAAQA9QAAAIsDA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7lcMA&#10;AADdAAAADwAAAGRycy9kb3ducmV2LnhtbERPTWvCQBC9C/0PyxR6000LjRrdBBGkeqpNC17H7JiE&#10;ZGdDdmviv3cLQm/zeJ+zzkbTiiv1rras4HUWgSAurK65VPDzvZsuQDiPrLG1TApu5CBLnyZrTLQd&#10;+IuuuS9FCGGXoILK+y6R0hUVGXQz2xEH7mJ7gz7AvpS6xyGEm1a+RVEsDdYcGirsaFtR0eS/RkG+&#10;beLuuJvL+fnjRIv6c9Mc3gelXp7HzQqEp9H/ix/uvQ7z4+US/r4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67lcMAAADdAAAADwAAAAAAAAAAAAAAAACYAgAAZHJzL2Rv&#10;d25yZXYueG1sUEsFBgAAAAAEAAQA9QAAAIgDA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EsYA&#10;AADdAAAADwAAAGRycy9kb3ducmV2LnhtbESPQWvCQBCF70L/wzKF3nRjoSakriKCtJ5sY6HXaXZM&#10;QrKzIbs18d87h0JvM7w3732z3k6uU1caQuPZwHKRgCIuvW24MvB1PswzUCEiW+w8k4EbBdhuHmZr&#10;zK0f+ZOuRayUhHDI0UAdY59rHcqaHIaF74lFu/jBYZR1qLQdcJRw1+nnJFlphw1LQ4097Wsq2+LX&#10;GSj27ar/OKQ6/Xn7pqw57drjy2jM0+O0ewUVaYr/5r/rdyv4aSL88o2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IEsYAAADdAAAADwAAAAAAAAAAAAAAAACYAgAAZHJz&#10;L2Rvd25yZXYueG1sUEsFBgAAAAAEAAQA9QAAAIsDA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ticIA&#10;AADdAAAADwAAAGRycy9kb3ducmV2LnhtbERPTYvCMBC9C/6HMAveNFXQStcoIsjqSbcKXmeb2ba0&#10;mZQma+u/N4Kwt3m8z1ltelOLO7WutKxgOolAEGdWl5wruF724yUI55E11pZJwYMcbNbDwQoTbTv+&#10;pnvqcxFC2CWooPC+SaR0WUEG3cQ2xIH7ta1BH2CbS91iF8JNLWdRtJAGSw4NBTa0Kyir0j+jIN1V&#10;i+a8j2X883WjZXnaVsd5p9Too99+gvDU+3/x233QYX4cTeH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y2JwgAAAN0AAAAPAAAAAAAAAAAAAAAAAJgCAABkcnMvZG93&#10;bnJldi54bWxQSwUGAAAAAAQABAD1AAAAhwMAAAAA&#10;" path="m233,157r-4,1l238,158r-1,-1l233,157xe" fillcolor="#007396" stroked="f">
                        <v:path arrowok="t" o:connecttype="custom" o:connectlocs="233,1568;229,1569;238,1569;237,1568;233,1568" o:connectangles="0,0,0,0,0"/>
                      </v:shape>
                      <w10:anchorlock/>
                    </v:group>
                  </w:pict>
                </mc:Fallback>
              </mc:AlternateContent>
            </w:r>
          </w:p>
        </w:tc>
        <w:tc>
          <w:tcPr>
            <w:tcW w:w="661"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1A0BEBEE" wp14:editId="5666C6AD">
                      <wp:extent cx="215900" cy="216535"/>
                      <wp:effectExtent l="0" t="0" r="0" b="0"/>
                      <wp:docPr id="1702"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703"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02"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WZcIA&#10;AADdAAAADwAAAGRycy9kb3ducmV2LnhtbERPTWvCQBC9C/0PyxS86aYVjURXEUHUk20qeB2z0yQk&#10;OxuyWxP/vSsUvM3jfc5y3Zta3Kh1pWUFH+MIBHFmdcm5gvPPbjQH4TyyxtoyKbiTg/XqbbDERNuO&#10;v+mW+lyEEHYJKii8bxIpXVaQQTe2DXHgfm1r0AfY5lK32IVwU8vPKJpJgyWHhgIb2haUVemfUZBu&#10;q1nztYtlfN1faF6eNtVx2ik1fO83CxCeev8S/7sPOsyPowk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7RZlwgAAAN0AAAAPAAAAAAAAAAAAAAAAAJgCAABkcnMvZG93&#10;bnJldi54bWxQSwUGAAAAAAQABAD1AAAAhwM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OEcIA&#10;AADdAAAADwAAAGRycy9kb3ducmV2LnhtbERPTWvCQBC9C/0PyxS86aZFjURXEUHUk20qeB2z0yQk&#10;OxuyWxP/vSsUvM3jfc5y3Zta3Kh1pWUFH+MIBHFmdcm5gvPPbjQH4TyyxtoyKbiTg/XqbbDERNuO&#10;v+mW+lyEEHYJKii8bxIpXVaQQTe2DXHgfm1r0AfY5lK32IVwU8vPKJpJgyWHhgIb2haUVemfUZBu&#10;q1nztYtlfN1faF6eNtVx2ik1fO83CxCeev8S/7sPOsyPowk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I4RwgAAAN0AAAAPAAAAAAAAAAAAAAAAAJgCAABkcnMvZG93&#10;bnJldi54bWxQSwUGAAAAAAQABAD1AAAAhwM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risIA&#10;AADdAAAADwAAAGRycy9kb3ducmV2LnhtbERPTYvCMBC9L/gfwgje1lRBK9UoIoh62t0qeB2bsS1t&#10;JqWJtv57s7Cwt3m8z1ltelOLJ7WutKxgMo5AEGdWl5wruJz3nwsQziNrrC2Tghc52KwHHytMtO34&#10;h56pz0UIYZeggsL7JpHSZQUZdGPbEAfubluDPsA2l7rFLoSbWk6jaC4NlhwaCmxoV1BWpQ+jIN1V&#10;8+Z7H8v4drjSovzaVqdZp9Ro2G+XIDz1/l/85z7qMD+OZvD7TTh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CuKwgAAAN0AAAAPAAAAAAAAAAAAAAAAAJgCAABkcnMvZG93&#10;bnJldi54bWxQSwUGAAAAAAQABAD1AAAAhwM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1/cMA&#10;AADdAAAADwAAAGRycy9kb3ducmV2LnhtbERPTWvCQBC9C/6HZQq96aaCSUhdRQTRnqxpweuYnSYh&#10;2dmQXU3677tCwds83uesNqNpxZ16V1tW8DaPQBAXVtdcKvj+2s9SEM4ja2wtk4JfcrBZTycrzLQd&#10;+Ez33JcihLDLUEHlfZdJ6YqKDLq57YgD92N7gz7AvpS6xyGEm1YuoiiWBmsODRV2tKuoaPKbUZDv&#10;mrj73CcyuR4ulNanbfOxHJR6fRm37yA8jf4p/ncfdZifRDE8vg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q1/cMAAADdAAAADwAAAAAAAAAAAAAAAACYAgAAZHJzL2Rv&#10;d25yZXYueG1sUEsFBgAAAAAEAAQA9QAAAIgDA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ZsMA&#10;AADdAAAADwAAAGRycy9kb3ducmV2LnhtbERPTWuDQBC9F/Iflgn01qwJVIPJJgRB2p7amkCuE3ei&#10;ojsr7lbtv+8WCr3N433O/jibTow0uMaygvUqAkFcWt1wpeByzp+2IJxH1thZJgXf5OB4WDzsMdV2&#10;4k8aC1+JEMIuRQW1930qpStrMuhWticO3N0OBn2AQyX1gFMIN53cRFEsDTYcGmrsKaupbIsvo6DI&#10;2rj/yBOZ3F6utG3eT+3b86TU43I+7UB4mv2/+M/9qsP8JEr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QZsMAAADdAAAADwAAAAAAAAAAAAAAAACYAgAAZHJzL2Rv&#10;d25yZXYueG1sUEsFBgAAAAAEAAQA9QAAAIgDA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EFMYA&#10;AADdAAAADwAAAGRycy9kb3ducmV2LnhtbESPQWvCQBCF70L/wzKF3nRjoSakriKCtJ5sY6HXaXZM&#10;QrKzIbs18d87h0JvM7w3732z3k6uU1caQuPZwHKRgCIuvW24MvB1PswzUCEiW+w8k4EbBdhuHmZr&#10;zK0f+ZOuRayUhHDI0UAdY59rHcqaHIaF74lFu/jBYZR1qLQdcJRw1+nnJFlphw1LQ4097Wsq2+LX&#10;GSj27ar/OKQ6/Xn7pqw57drjy2jM0+O0ewUVaYr/5r/rdyv4aSK48o2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mEFMYAAADdAAAADwAAAAAAAAAAAAAAAACYAgAAZHJz&#10;L2Rvd25yZXYueG1sUEsFBgAAAAAEAAQA9QAAAIsDA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hj8IA&#10;AADdAAAADwAAAGRycy9kb3ducmV2LnhtbERPTWvCQBC9C/6HZQRvulHQaOoqIkjbkxqFXqfZaRKS&#10;nQ3ZrUn/fVcQvM3jfc5m15ta3Kl1pWUFs2kEgjizuuRcwe16nKxAOI+ssbZMCv7IwW47HGww0bbj&#10;C91Tn4sQwi5BBYX3TSKlywoy6Ka2IQ7cj20N+gDbXOoWuxBuajmPoqU0WHJoKLChQ0FZlf4aBemh&#10;WjbnYyzj7/cvWpWnffW56JQaj/r9GwhPvX+Jn+4PHebH0Roe34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SGPwgAAAN0AAAAPAAAAAAAAAAAAAAAAAJgCAABkcnMvZG93&#10;bnJldi54bWxQSwUGAAAAAAQABAD1AAAAhwM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662"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3FE0C40C" wp14:editId="2CCDDB19">
                      <wp:extent cx="216535" cy="216535"/>
                      <wp:effectExtent l="0" t="0" r="0" b="0"/>
                      <wp:docPr id="1710"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711"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10"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Km8MA&#10;AADdAAAADwAAAGRycy9kb3ducmV2LnhtbERPTYvCMBC9C/6HMIIXWdN6cKUaRQTFy+JqPexxbMa2&#10;2kxqk9X67zfCgrd5vM+ZLVpTiTs1rrSsIB5GIIgzq0vOFRzT9ccEhPPIGivLpOBJDhbzbmeGibYP&#10;3tP94HMRQtglqKDwvk6kdFlBBt3Q1sSBO9vGoA+wyaVu8BHCTSVHUTSWBksODQXWtCooux5+jYLr&#10;abcaH9dbO9Kb9OIG5e375wuV6vfa5RSEp9a/xf/urQ7zP+MY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QKm8MAAADdAAAADwAAAAAAAAAAAAAAAACYAgAAZHJzL2Rv&#10;d25yZXYueG1sUEsFBgAAAAAEAAQA9QAAAIgDA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U7MMA&#10;AADdAAAADwAAAGRycy9kb3ducmV2LnhtbERPTYvCMBC9C/6HMIIXWVN7cKUaRQTFy+JqPexxbMa2&#10;2kxqk9X67zfCgrd5vM+ZLVpTiTs1rrSsYDSMQBBnVpecKzim648JCOeRNVaWScGTHCzm3c4ME20f&#10;vKf7wecihLBLUEHhfZ1I6bKCDLqhrYkDd7aNQR9gk0vd4COEm0rGUTSWBksODQXWtCooux5+jYLr&#10;abcaH9dbG+tNenGD8vb984VK9XvtcgrCU+vf4n/3Vof5n6MY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aU7MMAAADdAAAADwAAAAAAAAAAAAAAAACYAgAAZHJzL2Rv&#10;d25yZXYueG1sUEsFBgAAAAAEAAQA9QAAAIgDA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xd8MA&#10;AADdAAAADwAAAGRycy9kb3ducmV2LnhtbERPS4vCMBC+C/6HMIIXWVMVdKlGEcHFi/g87HG2Gdtq&#10;M+k2Ueu/N4LgbT6+50xmtSnEjSqXW1bQ60YgiBOrc04VHA/Lr28QziNrLCyTggc5mE2bjQnG2t55&#10;R7e9T0UIYRejgsz7MpbSJRkZdF1bEgfuZCuDPsAqlbrCewg3hexH0VAazDk0ZFjSIqPksr8aBZe/&#10;zWJ4XK5sX/8czq6T/29/16hUu1XPxyA81f4jfrtXOswf9Qbw+i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oxd8MAAADdAAAADwAAAAAAAAAAAAAAAACYAgAAZHJzL2Rv&#10;d25yZXYueG1sUEsFBgAAAAAEAAQA9QAAAIgDA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pA8MA&#10;AADdAAAADwAAAGRycy9kb3ducmV2LnhtbERPS4vCMBC+C/6HMIIXWVNFdKlGEcHFi/g87HG2Gdtq&#10;M+k2Ueu/N4LgbT6+50xmtSnEjSqXW1bQ60YgiBOrc04VHA/Lr28QziNrLCyTggc5mE2bjQnG2t55&#10;R7e9T0UIYRejgsz7MpbSJRkZdF1bEgfuZCuDPsAqlbrCewg3hexH0VAazDk0ZFjSIqPksr8aBZe/&#10;zWJ4XK5sX/8czq6T/29/16hUu1XPxyA81f4jfrtXOswf9Qbw+i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pA8MAAADdAAAADwAAAAAAAAAAAAAAAACYAgAAZHJzL2Rv&#10;d25yZXYueG1sUEsFBgAAAAAEAAQA9QAAAIgDA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MmMMA&#10;AADdAAAADwAAAGRycy9kb3ducmV2LnhtbERPS4vCMBC+C/6HMIIXWVMFdalGEcHFi/g87HG2Gdtq&#10;M+k2Ueu/N4LgbT6+50xmtSnEjSqXW1bQ60YgiBOrc04VHA/Lr28QziNrLCyTggc5mE2bjQnG2t55&#10;R7e9T0UIYRejgsz7MpbSJRkZdF1bEgfuZCuDPsAqlbrCewg3hexH0VAazDk0ZFjSIqPksr8aBZe/&#10;zWJ4XK5sX/8czq6T/29/16hUu1XPxyA81f4jfrtXOswf9Qbw+i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8MmMMAAADdAAAADwAAAAAAAAAAAAAAAACYAgAAZHJzL2Rv&#10;d25yZXYueG1sUEsFBgAAAAAEAAQA9QAAAIgDA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S78UA&#10;AADdAAAADwAAAGRycy9kb3ducmV2LnhtbERPTWvCQBC9C/6HZYRepNnoIS2pq4hgyaVYTQ49TrPT&#10;JDU7G7PbGP99Vyj0No/3OavNaFoxUO8aywoWUQyCuLS64UpBke8fn0E4j6yxtUwKbuRgs55OVphq&#10;e+UjDSdfiRDCLkUFtfddKqUrazLoItsRB+7L9gZ9gH0ldY/XEG5auYzjRBpsODTU2NGupvJ8+jEK&#10;zp+HXVLsM7vUr/m3mzeX9483VOphNm5fQHga/b/4z53pMP9pkcD9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ZLv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3dMUA&#10;AADdAAAADwAAAGRycy9kb3ducmV2LnhtbERPTWvCQBC9F/wPywi9FN2Yg5bUTRBByaW0VQ89jtlp&#10;Es3Oxuw2Sf99t1DwNo/3OetsNI3oqXO1ZQWLeQSCuLC65lLB6bibPYNwHlljY5kU/JCDLJ08rDHR&#10;duAP6g++FCGEXYIKKu/bREpXVGTQzW1LHLgv2xn0AXal1B0OIdw0Mo6ipTRYc2iosKVtRcX18G0U&#10;XM9v2+Vpl9tY748X91Tf3j9fUanH6bh5AeFp9HfxvzvXYf5qsYK/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Td0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jBsYA&#10;AADdAAAADwAAAGRycy9kb3ducmV2LnhtbESPMW/CQAyFdyT+w8lIXVC5wECrwIEqJBALggJDRzdn&#10;kpScL+SuEP49HpDYbL3n9z5P562r1JWaUHo2MBwkoIgzb0vODRwPy/dPUCEiW6w8k4E7BZjPup0p&#10;ptbf+Juu+5grCeGQooEixjrVOmQFOQwDXxOLdvKNwyhrk2vb4E3CXaVHSTLWDkuWhgJrWhSUnff/&#10;zsD5d7sYH5drP7Krw1/ol5fdzwaNeeu1XxNQkdr4Mj+v11bwP4aCK9/ICH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6jBsYAAADdAAAADwAAAAAAAAAAAAAAAACYAgAAZHJz&#10;L2Rvd25yZXYueG1sUEsFBgAAAAAEAAQA9QAAAIsDA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BA000B" w:rsidRPr="00343A54" w:rsidTr="00DB199D">
        <w:trPr>
          <w:cantSplit/>
        </w:trPr>
        <w:tc>
          <w:tcPr>
            <w:tcW w:w="5670" w:type="dxa"/>
            <w:tcBorders>
              <w:top w:val="single" w:sz="4" w:space="0" w:color="A6A6A6" w:themeColor="background1" w:themeShade="A6"/>
              <w:bottom w:val="single" w:sz="4" w:space="0" w:color="A6A6A6" w:themeColor="background1" w:themeShade="A6"/>
            </w:tcBorders>
          </w:tcPr>
          <w:p w:rsidR="00BA000B" w:rsidRPr="00343A54" w:rsidRDefault="00BA000B" w:rsidP="00BA000B">
            <w:pPr>
              <w:pStyle w:val="TableText"/>
            </w:pPr>
            <w:r w:rsidRPr="00343A54">
              <w:t>Provide guidance to support schools dealing with AOD issues and helping students who need it, with a focus on keeping students engaged, where possible</w:t>
            </w:r>
          </w:p>
        </w:tc>
        <w:tc>
          <w:tcPr>
            <w:tcW w:w="1418" w:type="dxa"/>
            <w:tcBorders>
              <w:top w:val="single" w:sz="4" w:space="0" w:color="A6A6A6" w:themeColor="background1" w:themeShade="A6"/>
              <w:bottom w:val="single" w:sz="4" w:space="0" w:color="A6A6A6" w:themeColor="background1" w:themeShade="A6"/>
            </w:tcBorders>
            <w:vAlign w:val="center"/>
          </w:tcPr>
          <w:p w:rsidR="00BA000B" w:rsidRPr="00343A54" w:rsidRDefault="00BA000B" w:rsidP="00962076">
            <w:pPr>
              <w:pStyle w:val="TableText"/>
              <w:jc w:val="center"/>
            </w:pPr>
            <w:r w:rsidRPr="00343A54">
              <w:t>2015/16</w:t>
            </w:r>
          </w:p>
        </w:tc>
        <w:tc>
          <w:tcPr>
            <w:tcW w:w="661"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4E9B5D00" wp14:editId="394BA071">
                      <wp:extent cx="215900" cy="216535"/>
                      <wp:effectExtent l="0" t="0" r="0" b="0"/>
                      <wp:docPr id="1719" name="Group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720"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19"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UcsUA&#10;AADdAAAADwAAAGRycy9kb3ducmV2LnhtbESPQWvCQBCF70L/wzIFb7qpoJHoKiJI68k2LfQ6zY5J&#10;SHY2ZLcm/nvnUOhthvfmvW+2+9G16kZ9qD0beJknoIgLb2suDXx9nmZrUCEiW2w9k4E7BdjvniZb&#10;zKwf+INueSyVhHDI0EAVY5dpHYqKHIa574hFu/reYZS1L7XtcZBw1+pFkqy0w5qlocKOjhUVTf7r&#10;DOTHZtW9n1Kd/rx+07q+HJrzcjBm+jweNqAijfHf/Hf9ZgU/XQi/fCMj6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tRyxQAAAN0AAAAPAAAAAAAAAAAAAAAAAJgCAABkcnMv&#10;ZG93bnJldi54bWxQSwUGAAAAAAQABAD1AAAAigM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x6cMA&#10;AADdAAAADwAAAGRycy9kb3ducmV2LnhtbERPTWuDQBC9F/oflink1qwKjcFmE4IgaU5tTSDXiTtV&#10;0Z0VdxPtv+8WCr3N433OZjebXtxpdK1lBfEyAkFcWd1yreB8Kp7XIJxH1thbJgXf5GC3fXzYYKbt&#10;xJ90L30tQgi7DBU03g+ZlK5qyKBb2oE4cF92NOgDHGupR5xCuOllEkUrabDl0NDgQHlDVVfejIIy&#10;71bDR5HK9Hq40Lp933fHl0mpxdO8fwXhafb/4j/3mw7z0yS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Zx6cMAAADdAAAADwAAAAAAAAAAAAAAAACYAgAAZHJzL2Rv&#10;d25yZXYueG1sUEsFBgAAAAAEAAQA9QAAAIg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vnsIA&#10;AADdAAAADwAAAGRycy9kb3ducmV2LnhtbERPTWvCQBC9C/0PyxR6040BjaSuIoJoT9ooeJ1mxyQk&#10;Oxuyq0n/fVcQepvH+5zlejCNeFDnKssKppMIBHFudcWFgst5N16AcB5ZY2OZFPySg/XqbbTEVNue&#10;v+mR+UKEEHYpKii9b1MpXV6SQTexLXHgbrYz6APsCqk77EO4aWQcRXNpsOLQUGJL25LyOrsbBdm2&#10;nrenXSKTn/2VFtVxU3/NeqU+3ofNJwhPg/8Xv9wHHeYncQz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O+ewgAAAN0AAAAPAAAAAAAAAAAAAAAAAJgCAABkcnMvZG93&#10;bnJldi54bWxQSwUGAAAAAAQABAD1AAAAhwM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KBcQA&#10;AADdAAAADwAAAGRycy9kb3ducmV2LnhtbERPTWvCQBC9C/0PyxR6M5taNJK6CSJI66maFnqdZqdJ&#10;SHY2ZLcm/nu3IHibx/ucTT6ZTpxpcI1lBc9RDIK4tLrhSsHX536+BuE8ssbOMim4kIM8e5htMNV2&#10;5BOdC1+JEMIuRQW1930qpStrMugi2xMH7tcOBn2AQyX1gGMIN51cxPFKGmw4NNTY066msi3+jIJi&#10;16764z6Ryc/bN62bj217WI5KPT1O21cQniZ/F9/c7zrMTxYv8P9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YSgXEAAAA3QAAAA8AAAAAAAAAAAAAAAAAmAIAAGRycy9k&#10;b3ducmV2LnhtbFBLBQYAAAAABAAEAPUAAACJAw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SccQA&#10;AADdAAAADwAAAGRycy9kb3ducmV2LnhtbERPTWvCQBC9C/0PyxR6M5tKNZK6CSJI66maFnqdZqdJ&#10;SHY2ZLcm/nu3IHibx/ucTT6ZTpxpcI1lBc9RDIK4tLrhSsHX536+BuE8ssbOMim4kIM8e5htMNV2&#10;5BOdC1+JEMIuRQW1930qpStrMugi2xMH7tcOBn2AQyX1gGMIN51cxPFKGmw4NNTY066msi3+jIJi&#10;16764z6Ryc/bN62bj217WI5KPT1O21cQniZ/F9/c7zrMTxYv8P9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0nHEAAAA3QAAAA8AAAAAAAAAAAAAAAAAmAIAAGRycy9k&#10;b3ducmV2LnhtbFBLBQYAAAAABAAEAPUAAACJAw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36sMA&#10;AADdAAAADwAAAGRycy9kb3ducmV2LnhtbERPTWuDQBC9F/Iflgn01qwJRIPNJgRB0p7a2kKuE3eq&#10;ojsr7lbNv88WCr3N433O/jibTow0uMaygvUqAkFcWt1wpeDrM3/agXAeWWNnmRTcyMHxsHjYY6rt&#10;xB80Fr4SIYRdigpq7/tUSlfWZNCtbE8cuG87GPQBDpXUA04h3HRyE0WxNNhwaKixp6ymsi1+jIIi&#10;a+P+PU9kcj1faNe8ndrX7aTU43I+PYPwNPt/8Z/7RYf5yWYLv9+EE+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36sMAAADdAAAADwAAAAAAAAAAAAAAAACYAgAAZHJzL2Rv&#10;d25yZXYueG1sUEsFBgAAAAAEAAQA9QAAAIgDA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ncIA&#10;AADdAAAADwAAAGRycy9kb3ducmV2LnhtbERPTWvCQBC9C/0PyxR6042CiaSuIoJoT9ooeJ1mxyQk&#10;Oxuyq0n/fVcQepvH+5zlejCNeFDnKssKppMIBHFudcWFgst5N16AcB5ZY2OZFPySg/XqbbTEVNue&#10;v+mR+UKEEHYpKii9b1MpXV6SQTexLXHgbrYz6APsCqk77EO4aeQsimJpsOLQUGJL25LyOrsbBdm2&#10;jtvTLpHJz/5Ki+q4qb/mvVIf78PmE4Snwf+LX+6DDvOTWQz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mdwgAAAN0AAAAPAAAAAAAAAAAAAAAAAJgCAABkcnMvZG93&#10;bnJldi54bWxQSwUGAAAAAAQABAD1AAAAhwMAAAAA&#10;" path="m233,157r-4,1l238,158r-1,-1l233,157xe" fillcolor="#007396" stroked="f">
                        <v:path arrowok="t" o:connecttype="custom" o:connectlocs="233,1568;229,1569;238,1569;237,1568;233,1568" o:connectangles="0,0,0,0,0"/>
                      </v:shape>
                      <w10:anchorlock/>
                    </v:group>
                  </w:pict>
                </mc:Fallback>
              </mc:AlternateContent>
            </w:r>
          </w:p>
        </w:tc>
        <w:tc>
          <w:tcPr>
            <w:tcW w:w="661"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2556E7EB" wp14:editId="120BE62F">
                      <wp:extent cx="215900" cy="216535"/>
                      <wp:effectExtent l="0" t="0" r="0" b="0"/>
                      <wp:docPr id="1727"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728"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27"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YdMUA&#10;AADdAAAADwAAAGRycy9kb3ducmV2LnhtbESPQWvCQBCF70L/wzIFb7qpoJHoKiJI68k2LfQ6zY5J&#10;SHY2ZLcm/nvnUOhthvfmvW+2+9G16kZ9qD0beJknoIgLb2suDXx9nmZrUCEiW2w9k4E7BdjvniZb&#10;zKwf+INueSyVhHDI0EAVY5dpHYqKHIa574hFu/reYZS1L7XtcZBw1+pFkqy0w5qlocKOjhUVTf7r&#10;DOTHZtW9n1Kd/rx+07q+HJrzcjBm+jweNqAijfHf/Hf9ZgU/XQiufCMj6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h0xQAAAN0AAAAPAAAAAAAAAAAAAAAAAJgCAABkcnMv&#10;ZG93bnJldi54bWxQSwUGAAAAAAQABAD1AAAAigM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978MA&#10;AADdAAAADwAAAGRycy9kb3ducmV2LnhtbERPTWvCQBC9C/6HZYTezEahxqauIoJYT7VR6HWaHZOQ&#10;7GzIrib9925B6G0e73NWm8E04k6dqywrmEUxCOLc6ooLBZfzfroE4TyyxsYyKfglB5v1eLTCVNue&#10;v+ie+UKEEHYpKii9b1MpXV6SQRfZljhwV9sZ9AF2hdQd9iHcNHIexwtpsOLQUGJLu5LyOrsZBdmu&#10;XrSnfSKTn8M3LavPbX187ZV6mQzbdxCeBv8vfro/dJifzN/g7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B978MAAADdAAAADwAAAAAAAAAAAAAAAACYAgAAZHJzL2Rv&#10;d25yZXYueG1sUEsFBgAAAAAEAAQA9QAAAIgDA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Cr8YA&#10;AADdAAAADwAAAGRycy9kb3ducmV2LnhtbESPQWvCQBCF74X+h2UK3uqmFY1EVxFB1FPbtNDrmJ0m&#10;IdnZkN2a+O+dQ6G3Gd6b975Zb0fXqiv1ofZs4GWagCIuvK25NPD1eXheggoR2WLrmQzcKMB28/iw&#10;xsz6gT/omsdSSQiHDA1UMXaZ1qGoyGGY+o5YtB/fO4yy9qW2PQ4S7lr9miQL7bBmaaiwo31FRZP/&#10;OgP5vll074dUp5fjNy3rt11zng/GTJ7G3QpUpDH+m/+uT1bw05nwyzcygt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NCr8YAAADdAAAADwAAAAAAAAAAAAAAAACYAgAAZHJz&#10;L2Rvd25yZXYueG1sUEsFBgAAAAAEAAQA9QAAAIsDA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NMMA&#10;AADdAAAADwAAAGRycy9kb3ducmV2LnhtbERPTWvCQBC9C/0PyxR6042VGolugghiPdWmBa9jdkxC&#10;srMhuzXx33cLQm/zeJ+zyUbTihv1rrasYD6LQBAXVtdcKvj+2k9XIJxH1thaJgV3cpClT5MNJtoO&#10;/Em33JcihLBLUEHlfZdI6YqKDLqZ7YgDd7W9QR9gX0rd4xDCTStfo2gpDdYcGirsaFdR0eQ/RkG+&#10;a5bdaR/L+HI406r+2DbHt0Gpl+dxuwbhafT/4of7XYf58WIO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nNMMAAADdAAAADwAAAAAAAAAAAAAAAACYAgAAZHJzL2Rv&#10;d25yZXYueG1sUEsFBgAAAAAEAAQA9QAAAIgDA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5Q8QA&#10;AADdAAAADwAAAGRycy9kb3ducmV2LnhtbERPTWvCQBC9C/0PyxR6M5taNJK6CSJI66maFnqdZqdJ&#10;SHY2ZLcm/nu3IHibx/ucTT6ZTpxpcI1lBc9RDIK4tLrhSsHX536+BuE8ssbOMim4kIM8e5htMNV2&#10;5BOdC1+JEMIuRQW1930qpStrMugi2xMH7tcOBn2AQyX1gGMIN51cxPFKGmw4NNTY066msi3+jIJi&#10;16764z6Ryc/bN62bj217WI5KPT1O21cQniZ/F9/c7zrMT14W8P9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eUPEAAAA3QAAAA8AAAAAAAAAAAAAAAAAmAIAAGRycy9k&#10;b3ducmV2LnhtbFBLBQYAAAAABAAEAPUAAACJAw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c2MQA&#10;AADdAAAADwAAAGRycy9kb3ducmV2LnhtbERPTWvCQBC9C/0PyxR6M5tWNJK6CSJI66maFnqdZqdJ&#10;SHY2ZLcm/nu3IHibx/ucTT6ZTpxpcI1lBc9RDIK4tLrhSsHX536+BuE8ssbOMim4kIM8e5htMNV2&#10;5BOdC1+JEMIuRQW1930qpStrMugi2xMH7tcOBn2AQyX1gGMIN518ieOVNNhwaKixp11NZVv8GQXF&#10;rl31x30ik5+3b1o3H9v2sByVenqctq8gPE3+Lr6533WYnywW8P9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3NjEAAAA3QAAAA8AAAAAAAAAAAAAAAAAmAIAAGRycy9k&#10;b3ducmV2LnhtbFBLBQYAAAAABAAEAPUAAACJAw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ErMMA&#10;AADdAAAADwAAAGRycy9kb3ducmV2LnhtbERPTWvCQBC9F/wPywi96UbbGomuIoLYnqpR8DpmxyQk&#10;Oxuyq0n/fbcg9DaP9znLdW9q8aDWlZYVTMYRCOLM6pJzBefTbjQH4TyyxtoyKfghB+vV4GWJibYd&#10;H+mR+lyEEHYJKii8bxIpXVaQQTe2DXHgbrY16ANsc6lb7EK4qeU0imbSYMmhocCGtgVlVXo3CtJt&#10;NWsOu1jG1/2F5uX3pvr66JR6HfabBQhPvf8XP92fOsyP397h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hErMMAAADdAAAADwAAAAAAAAAAAAAAAACYAgAAZHJzL2Rv&#10;d25yZXYueG1sUEsFBgAAAAAEAAQA9QAAAIgDA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662" w:type="dxa"/>
            <w:tcBorders>
              <w:top w:val="single" w:sz="4" w:space="0" w:color="A6A6A6" w:themeColor="background1" w:themeShade="A6"/>
              <w:bottom w:val="single" w:sz="4" w:space="0" w:color="A6A6A6" w:themeColor="background1" w:themeShade="A6"/>
            </w:tcBorders>
          </w:tcPr>
          <w:p w:rsidR="00BA000B" w:rsidRPr="00343A54" w:rsidRDefault="00BA000B" w:rsidP="00962076">
            <w:pPr>
              <w:pStyle w:val="TableText"/>
              <w:jc w:val="center"/>
            </w:pPr>
          </w:p>
        </w:tc>
      </w:tr>
      <w:tr w:rsidR="00BA000B" w:rsidRPr="00343A54" w:rsidTr="00DB199D">
        <w:trPr>
          <w:cantSplit/>
        </w:trPr>
        <w:tc>
          <w:tcPr>
            <w:tcW w:w="5670" w:type="dxa"/>
            <w:tcBorders>
              <w:top w:val="single" w:sz="4" w:space="0" w:color="A6A6A6" w:themeColor="background1" w:themeShade="A6"/>
              <w:bottom w:val="single" w:sz="4" w:space="0" w:color="auto"/>
            </w:tcBorders>
          </w:tcPr>
          <w:p w:rsidR="00BA000B" w:rsidRPr="00343A54" w:rsidRDefault="00BA000B" w:rsidP="00902449">
            <w:pPr>
              <w:pStyle w:val="TableText"/>
            </w:pPr>
            <w:r w:rsidRPr="00343A54">
              <w:t>Develop guidance for improving AOD intervention for services engaging with young people not in education or employment</w:t>
            </w:r>
          </w:p>
        </w:tc>
        <w:tc>
          <w:tcPr>
            <w:tcW w:w="1418" w:type="dxa"/>
            <w:tcBorders>
              <w:top w:val="single" w:sz="4" w:space="0" w:color="A6A6A6" w:themeColor="background1" w:themeShade="A6"/>
              <w:bottom w:val="single" w:sz="4" w:space="0" w:color="auto"/>
            </w:tcBorders>
            <w:vAlign w:val="center"/>
          </w:tcPr>
          <w:p w:rsidR="00BA000B" w:rsidRPr="00343A54" w:rsidRDefault="00BA000B" w:rsidP="00962076">
            <w:pPr>
              <w:pStyle w:val="TableText"/>
              <w:jc w:val="center"/>
            </w:pPr>
            <w:r w:rsidRPr="00343A54">
              <w:t>2016/17</w:t>
            </w:r>
          </w:p>
        </w:tc>
        <w:tc>
          <w:tcPr>
            <w:tcW w:w="661" w:type="dxa"/>
            <w:tcBorders>
              <w:top w:val="single" w:sz="4" w:space="0" w:color="A6A6A6" w:themeColor="background1" w:themeShade="A6"/>
              <w:bottom w:val="single" w:sz="4" w:space="0" w:color="auto"/>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1EAD1804" wp14:editId="717F2419">
                      <wp:extent cx="215900" cy="216535"/>
                      <wp:effectExtent l="0" t="0" r="0" b="0"/>
                      <wp:docPr id="1735" name="Group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736"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35"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MQA&#10;AADdAAAADwAAAGRycy9kb3ducmV2LnhtbERPTWvCQBC9F/wPywi91U2VJhKzERHEemqbFnods9Mk&#10;JDsbsquJ/75bKHibx/ucbDuZTlxpcI1lBc+LCARxaXXDlYKvz8PTGoTzyBo7y6TgRg62+ewhw1Tb&#10;kT/oWvhKhBB2KSqove9TKV1Zk0G3sD1x4H7sYNAHOFRSDziGcNPJZRTF0mDDoaHGnvY1lW1xMQqK&#10;fRv374dEJufjN62bt117ehmVepxPuw0IT5O/i//drzrMT1Yx/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2f0DEAAAA3QAAAA8AAAAAAAAAAAAAAAAAmAIAAGRycy9k&#10;b3ducmV2LnhtbFBLBQYAAAAABAAEAPUAAACJAw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a28QA&#10;AADdAAAADwAAAGRycy9kb3ducmV2LnhtbERPTWvCQBC9C/0PyxR6M5u21Eh0E0SQtidtKngds9Mk&#10;JDsbsluT/vuuIHibx/ucdT6ZTlxocI1lBc9RDIK4tLrhSsHxezdfgnAeWWNnmRT8kYM8e5itMdV2&#10;5C+6FL4SIYRdigpq7/tUSlfWZNBFticO3I8dDPoAh0rqAccQbjr5EscLabDh0FBjT9uayrb4NQqK&#10;bbvoD7tEJuf3Ey2b/ab9fBuVenqcNisQniZ/F9/cHzrMT14TuH4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2tvEAAAA3QAAAA8AAAAAAAAAAAAAAAAAmAIAAGRycy9k&#10;b3ducmV2LnhtbFBLBQYAAAAABAAEAPUAAACJAw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OqcYA&#10;AADdAAAADwAAAGRycy9kb3ducmV2LnhtbESPQWvCQBCF74X+h2UK3uqmFY1EVxFB1FPbtNDrmJ0m&#10;IdnZkN2a+O+dQ6G3Gd6b975Zb0fXqiv1ofZs4GWagCIuvK25NPD1eXheggoR2WLrmQzcKMB28/iw&#10;xsz6gT/omsdSSQiHDA1UMXaZ1qGoyGGY+o5YtB/fO4yy9qW2PQ4S7lr9miQL7bBmaaiwo31FRZP/&#10;OgP5vll074dUp5fjNy3rt11zng/GTJ7G3QpUpDH+m/+uT1bw05ngyjcygt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VOqcYAAADdAAAADwAAAAAAAAAAAAAAAACYAgAAZHJz&#10;L2Rvd25yZXYueG1sUEsFBgAAAAAEAAQA9QAAAIsDA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MsMA&#10;AADdAAAADwAAAGRycy9kb3ducmV2LnhtbERPTWvCQBC9F/wPywje6kZFY6OriCDqqW1a6HXMjklI&#10;djZkVxP/vVso9DaP9znrbW9qcafWlZYVTMYRCOLM6pJzBd9fh9clCOeRNdaWScGDHGw3g5c1Jtp2&#10;/En31OcihLBLUEHhfZNI6bKCDLqxbYgDd7WtQR9gm0vdYhfCTS2nUbSQBksODQU2tC8oq9KbUZDu&#10;q0XzcYhlfDn+0LJ831XneafUaNjvViA89f5f/Oc+6TA/nr3B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rMsMAAADdAAAADwAAAAAAAAAAAAAAAACYAgAAZHJzL2Rv&#10;d25yZXYueG1sUEsFBgAAAAAEAAQA9QAAAIgDA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x0sYA&#10;AADdAAAADwAAAGRycy9kb3ducmV2LnhtbESPQWvCQBCF74X+h2UK3uqmRY1EVxFB1FPbtNDrmJ0m&#10;IdnZkN2a+O+dQ6G3Gd6b975Zb0fXqiv1ofZs4GWagCIuvK25NPD1eXheggoR2WLrmQzcKMB28/iw&#10;xsz6gT/omsdSSQiHDA1UMXaZ1qGoyGGY+o5YtB/fO4yy9qW2PQ4S7lr9miQL7bBmaaiwo31FRZP/&#10;OgP5vll074dUp5fjNy3rt11zng/GTJ7G3QpUpDH+m/+uT1bw05nwyzcygt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Ux0sYAAADdAAAADwAAAAAAAAAAAAAAAACYAgAAZHJz&#10;L2Rvd25yZXYueG1sUEsFBgAAAAAEAAQA9QAAAIsDA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UScMA&#10;AADdAAAADwAAAGRycy9kb3ducmV2LnhtbERPTWvCQBC9C/0PyxR6043FGolugghiPdWmBa9jdkxC&#10;srMhuzXx33cLQm/zeJ+zyUbTihv1rrasYD6LQBAXVtdcKvj+2k9XIJxH1thaJgV3cpClT5MNJtoO&#10;/Em33JcihLBLUEHlfZdI6YqKDLqZ7YgDd7W9QR9gX0rd4xDCTStfo2gpDdYcGirsaFdR0eQ/RkG+&#10;a5bdaR/L+HI406r+2DbHt0Gpl+dxuwbhafT/4of7XYf58WIO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mUScMAAADdAAAADwAAAAAAAAAAAAAAAACYAgAAZHJzL2Rv&#10;d25yZXYueG1sUEsFBgAAAAAEAAQA9QAAAIgDA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KPsQA&#10;AADdAAAADwAAAGRycy9kb3ducmV2LnhtbERPTWvCQBC9C/0PyxR6M5tKNZK6CSJI66maFnqdZqdJ&#10;SHY2ZLcm/nu3IHibx/ucTT6ZTpxpcI1lBc9RDIK4tLrhSsHX536+BuE8ssbOMim4kIM8e5htMNV2&#10;5BOdC1+JEMIuRQW1930qpStrMugi2xMH7tcOBn2AQyX1gGMIN51cxPFKGmw4NNTY066msi3+jIJi&#10;16764z6Ryc/bN62bj217WI5KPT1O21cQniZ/F9/c7zrMT14W8P9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LCj7EAAAA3QAAAA8AAAAAAAAAAAAAAAAAmAIAAGRycy9k&#10;b3ducmV2LnhtbFBLBQYAAAAABAAEAPUAAACJAwAAAAA=&#10;" path="m233,157r-4,1l238,158r-1,-1l233,157xe" fillcolor="#007396" stroked="f">
                        <v:path arrowok="t" o:connecttype="custom" o:connectlocs="233,1568;229,1569;238,1569;237,1568;233,1568" o:connectangles="0,0,0,0,0"/>
                      </v:shape>
                      <w10:anchorlock/>
                    </v:group>
                  </w:pict>
                </mc:Fallback>
              </mc:AlternateContent>
            </w:r>
          </w:p>
        </w:tc>
        <w:tc>
          <w:tcPr>
            <w:tcW w:w="661" w:type="dxa"/>
            <w:tcBorders>
              <w:top w:val="single" w:sz="4" w:space="0" w:color="A6A6A6" w:themeColor="background1" w:themeShade="A6"/>
              <w:bottom w:val="single" w:sz="4" w:space="0" w:color="auto"/>
            </w:tcBorders>
          </w:tcPr>
          <w:p w:rsidR="00BA000B" w:rsidRPr="00343A54" w:rsidRDefault="00BA000B" w:rsidP="00962076">
            <w:pPr>
              <w:pStyle w:val="TableText"/>
              <w:jc w:val="center"/>
            </w:pPr>
            <w:r w:rsidRPr="00343A54">
              <w:rPr>
                <w:i/>
                <w:noProof/>
                <w:lang w:eastAsia="en-NZ"/>
              </w:rPr>
              <mc:AlternateContent>
                <mc:Choice Requires="wpg">
                  <w:drawing>
                    <wp:inline distT="0" distB="0" distL="0" distR="0" wp14:anchorId="3598BA56" wp14:editId="3F313442">
                      <wp:extent cx="215900" cy="216535"/>
                      <wp:effectExtent l="0" t="0" r="0" b="0"/>
                      <wp:docPr id="1743" name="Group 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744"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43"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30cQA&#10;AADdAAAADwAAAGRycy9kb3ducmV2LnhtbERPTWvCQBC9C/0PyxR6M5sWNZK6CSJI66maFnqdZqdJ&#10;SHY2ZLcm/nu3IHibx/ucTT6ZTpxpcI1lBc9RDIK4tLrhSsHX536+BuE8ssbOMim4kIM8e5htMNV2&#10;5BOdC1+JEMIuRQW1930qpStrMugi2xMH7tcOBn2AQyX1gGMIN518ieOVNNhwaKixp11NZVv8GQXF&#10;rl31x30ik5+3b1o3H9v2sByVenqctq8gPE3+Lr6533WYnywW8P9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N9HEAAAA3QAAAA8AAAAAAAAAAAAAAAAAmAIAAGRycy9k&#10;b3ducmV2LnhtbFBLBQYAAAAABAAEAPUAAACJAw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SSsMA&#10;AADdAAAADwAAAGRycy9kb3ducmV2LnhtbERPTWvCQBC9C/6HZYTezEapRlJXEUFaT9oo9DrNTpOQ&#10;7GzIbk36711B6G0e73PW28E04kadqywrmEUxCOLc6ooLBdfLYboC4TyyxsYyKfgjB9vNeLTGVNue&#10;P+mW+UKEEHYpKii9b1MpXV6SQRfZljhwP7Yz6APsCqk77EO4aeQ8jpfSYMWhocSW9iXldfZrFGT7&#10;etmeD4lMvt+/aFWddvVx0Sv1Mhl2byA8Df5f/HR/6DA/eV3A45tw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KSSsMAAADdAAAADwAAAAAAAAAAAAAAAACYAgAAZHJzL2Rv&#10;d25yZXYueG1sUEsFBgAAAAAEAAQA9QAAAIgDA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PcQA&#10;AADdAAAADwAAAGRycy9kb3ducmV2LnhtbERPTWvCQBC9F/wPywi91U3FJhKzERHEemqbFnods9Mk&#10;JDsbsquJ/75bKHibx/ucbDuZTlxpcI1lBc+LCARxaXXDlYKvz8PTGoTzyBo7y6TgRg62+ewhw1Tb&#10;kT/oWvhKhBB2KSqove9TKV1Zk0G3sD1x4H7sYNAHOFRSDziGcNPJZRTF0mDDoaHGnvY1lW1xMQqK&#10;fRv374dEJufjN62bt117ehmVepxPuw0IT5O/i//drzrMT1Yx/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DD3EAAAA3QAAAA8AAAAAAAAAAAAAAAAAmAIAAGRycy9k&#10;b3ducmV2LnhtbFBLBQYAAAAABAAEAPUAAACJAw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ppsQA&#10;AADdAAAADwAAAGRycy9kb3ducmV2LnhtbERPTWvCQBC9C/0PyxR6M5uW1kh0E0SQtidtKngds9Mk&#10;JDsbsluT/vuuIHibx/ucdT6ZTlxocI1lBc9RDIK4tLrhSsHxezdfgnAeWWNnmRT8kYM8e5itMdV2&#10;5C+6FL4SIYRdigpq7/tUSlfWZNBFticO3I8dDPoAh0rqAccQbjr5EscLabDh0FBjT9uayrb4NQqK&#10;bbvoD7tEJuf3Ey2b/ab9fBuVenqcNisQniZ/F9/cHzrMT14TuH4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8qabEAAAA3QAAAA8AAAAAAAAAAAAAAAAAmAIAAGRycy9k&#10;b3ducmV2LnhtbFBLBQYAAAAABAAEAPUAAACJAw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91MYA&#10;AADdAAAADwAAAGRycy9kb3ducmV2LnhtbESPQWvCQBCF74X+h2UK3uqmRY1EVxFB1FPbtNDrmJ0m&#10;IdnZkN2a+O+dQ6G3Gd6b975Zb0fXqiv1ofZs4GWagCIuvK25NPD1eXheggoR2WLrmQzcKMB28/iw&#10;xsz6gT/omsdSSQiHDA1UMXaZ1qGoyGGY+o5YtB/fO4yy9qW2PQ4S7lr9miQL7bBmaaiwo31FRZP/&#10;OgP5vll074dUp5fjNy3rt11zng/GTJ7G3QpUpDH+m/+uT1bw05ngyjcygt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M91MYAAADdAAAADwAAAAAAAAAAAAAAAACYAgAAZHJz&#10;L2Rvd25yZXYueG1sUEsFBgAAAAAEAAQA9QAAAIsDA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T8MA&#10;AADdAAAADwAAAGRycy9kb3ducmV2LnhtbERPTWvCQBC9F/wPywje6kZRY6OriCDqqW1a6HXMjklI&#10;djZkVxP/vVso9DaP9znrbW9qcafWlZYVTMYRCOLM6pJzBd9fh9clCOeRNdaWScGDHGw3g5c1Jtp2&#10;/En31OcihLBLUEHhfZNI6bKCDLqxbYgDd7WtQR9gm0vdYhfCTS2nUbSQBksODQU2tC8oq9KbUZDu&#10;q0XzcYhlfDn+0LJ831XneafUaNjvViA89f5f/Oc+6TA/nr3B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YT8MAAADdAAAADwAAAAAAAAAAAAAAAACYAgAAZHJzL2Rv&#10;d25yZXYueG1sUEsFBgAAAAAEAAQA9QAAAIgDA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nD8UA&#10;AADdAAAADwAAAGRycy9kb3ducmV2LnhtbESPQWvCQBCF7wX/wzKCt7pR0Eh0FRGk9tQ2LXgds2MS&#10;kp0N2a1J/33nUOhthvfmvW92h9G16kF9qD0bWMwTUMSFtzWXBr4+z88bUCEiW2w9k4EfCnDYT552&#10;mFk/8Ac98lgqCeGQoYEqxi7TOhQVOQxz3xGLdve9wyhrX2rb4yDhrtXLJFlrhzVLQ4UdnSoqmvzb&#10;GchPzbp7P6c6vb1caVO/HZvX1WDMbDoet6AijfHf/Hd9sYKfroRf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KcPxQAAAN0AAAAPAAAAAAAAAAAAAAAAAJgCAABkcnMv&#10;ZG93bnJldi54bWxQSwUGAAAAAAQABAD1AAAAigM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662" w:type="dxa"/>
            <w:tcBorders>
              <w:top w:val="single" w:sz="4" w:space="0" w:color="A6A6A6" w:themeColor="background1" w:themeShade="A6"/>
              <w:bottom w:val="single" w:sz="4" w:space="0" w:color="auto"/>
            </w:tcBorders>
          </w:tcPr>
          <w:p w:rsidR="00BA000B" w:rsidRPr="00343A54" w:rsidRDefault="00BA000B" w:rsidP="00962076">
            <w:pPr>
              <w:pStyle w:val="TableText"/>
              <w:jc w:val="center"/>
            </w:pPr>
          </w:p>
        </w:tc>
      </w:tr>
    </w:tbl>
    <w:p w:rsidR="00BA000B" w:rsidRPr="00343A54" w:rsidRDefault="00BA000B" w:rsidP="00DB199D"/>
    <w:p w:rsidR="000A23C7" w:rsidRPr="00343A54" w:rsidRDefault="000A23C7" w:rsidP="00DB199D">
      <w:pPr>
        <w:pStyle w:val="Heading2"/>
      </w:pPr>
      <w:bookmarkStart w:id="38" w:name="_bookmark14"/>
      <w:bookmarkStart w:id="39" w:name="_Toc428300691"/>
      <w:bookmarkEnd w:id="38"/>
      <w:r w:rsidRPr="00343A54">
        <w:t>Priority area 3: getting the legal balance right</w:t>
      </w:r>
      <w:bookmarkEnd w:id="39"/>
    </w:p>
    <w:p w:rsidR="000A23C7" w:rsidRPr="00343A54" w:rsidRDefault="000A23C7" w:rsidP="00962076">
      <w:r w:rsidRPr="00343A54">
        <w:t>This priority area involves</w:t>
      </w:r>
      <w:r w:rsidR="00F35BD9" w:rsidRPr="00343A54">
        <w:t xml:space="preserve"> </w:t>
      </w:r>
      <w:r w:rsidRPr="00343A54">
        <w:t>ensuring we monitor and evaluate how well legislation – and its implementation – is working for individuals, communities and society so that we can provide the right support and make changes where they are needed.</w:t>
      </w:r>
    </w:p>
    <w:p w:rsidR="00962076" w:rsidRPr="00343A54" w:rsidRDefault="00962076" w:rsidP="00962076"/>
    <w:p w:rsidR="000A23C7" w:rsidRPr="00343A54" w:rsidRDefault="000A23C7" w:rsidP="00962076">
      <w:r w:rsidRPr="00343A54">
        <w:t>Legislation and law enforcement acts to prevent and deter people from accessing and using AOD harmfully. Laws set the boundaries of what can be legally sold and under what circumstances and whether penalties enable health- oriented responses where an offence has been committed.</w:t>
      </w:r>
    </w:p>
    <w:p w:rsidR="000A23C7" w:rsidRPr="00343A54" w:rsidRDefault="000A23C7" w:rsidP="00962076"/>
    <w:p w:rsidR="000A23C7" w:rsidRPr="00343A54" w:rsidRDefault="000A23C7" w:rsidP="00DB199D">
      <w:pPr>
        <w:keepNext/>
      </w:pPr>
      <w:r w:rsidRPr="00343A54">
        <w:lastRenderedPageBreak/>
        <w:t>For example:</w:t>
      </w:r>
    </w:p>
    <w:p w:rsidR="000A23C7" w:rsidRPr="00343A54" w:rsidRDefault="000A23C7" w:rsidP="00DB199D">
      <w:pPr>
        <w:pStyle w:val="Bullet"/>
        <w:keepNext/>
      </w:pPr>
      <w:r w:rsidRPr="00343A54">
        <w:t>recent changes to the regulation of alcohol and psychoactive substances have set national requirements, while giving communities a greater say about where and when these products will be sold</w:t>
      </w:r>
    </w:p>
    <w:p w:rsidR="000A23C7" w:rsidRPr="00343A54" w:rsidRDefault="000A23C7" w:rsidP="00962076">
      <w:pPr>
        <w:pStyle w:val="Bullet"/>
      </w:pPr>
      <w:proofErr w:type="gramStart"/>
      <w:r w:rsidRPr="00343A54">
        <w:t>the</w:t>
      </w:r>
      <w:proofErr w:type="gramEnd"/>
      <w:r w:rsidRPr="00343A54">
        <w:t xml:space="preserve"> pilot for the Alcohol and Other Drug Treatment Court offers offenders the opportunity to enter an intensive treatment programme for their AOD dependency with frequent, random drug testing, and, if their participation is successful, for this to be taken into account when they are sentenced.</w:t>
      </w:r>
    </w:p>
    <w:p w:rsidR="000A23C7" w:rsidRPr="00343A54" w:rsidRDefault="000A23C7" w:rsidP="00962076"/>
    <w:p w:rsidR="000A23C7" w:rsidRPr="00343A54" w:rsidRDefault="000A23C7" w:rsidP="00962076">
      <w:r w:rsidRPr="00343A54">
        <w:t>The enforcement of the Misuse of Drugs Act 1975 also provides scope to offer low-level offenders alternatives to the criminal justice system. For example, a study into cannabis use offences in New Zealand between 1991 and 2008 found a substantial decline in arrests, prosecutions and convictions for cannabis use over that period. This was despite any changes to the statutory penalties for cannabis use since the enactment of the Misuse of Drugs Act in 1975 (Wilkins et al 2012).</w:t>
      </w:r>
    </w:p>
    <w:p w:rsidR="000A23C7" w:rsidRPr="00343A54" w:rsidRDefault="000A23C7" w:rsidP="00962076"/>
    <w:p w:rsidR="00962076" w:rsidRPr="00DB199D" w:rsidRDefault="00962076" w:rsidP="00DB199D">
      <w:pPr>
        <w:spacing w:after="120"/>
        <w:rPr>
          <w:sz w:val="24"/>
        </w:rPr>
      </w:pPr>
      <w:r w:rsidRPr="00DB199D">
        <w:rPr>
          <w:sz w:val="24"/>
        </w:rPr>
        <w:t>By 2017/18 the Government will:</w:t>
      </w:r>
    </w:p>
    <w:tbl>
      <w:tblPr>
        <w:tblStyle w:val="TableGrid"/>
        <w:tblW w:w="9072"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670"/>
        <w:gridCol w:w="1276"/>
        <w:gridCol w:w="708"/>
        <w:gridCol w:w="709"/>
        <w:gridCol w:w="709"/>
      </w:tblGrid>
      <w:tr w:rsidR="00962076" w:rsidRPr="00343A54" w:rsidTr="00BC7EF3">
        <w:trPr>
          <w:cantSplit/>
        </w:trPr>
        <w:tc>
          <w:tcPr>
            <w:tcW w:w="5670" w:type="dxa"/>
            <w:tcBorders>
              <w:top w:val="nil"/>
              <w:bottom w:val="nil"/>
            </w:tcBorders>
            <w:shd w:val="clear" w:color="auto" w:fill="D9D9D9" w:themeFill="background1" w:themeFillShade="D9"/>
          </w:tcPr>
          <w:p w:rsidR="00962076" w:rsidRPr="00343A54" w:rsidRDefault="00962076" w:rsidP="00902449">
            <w:pPr>
              <w:pStyle w:val="TableText"/>
              <w:rPr>
                <w:b/>
              </w:rPr>
            </w:pPr>
            <w:r w:rsidRPr="00343A54">
              <w:rPr>
                <w:b/>
              </w:rPr>
              <w:t>Action</w:t>
            </w:r>
          </w:p>
        </w:tc>
        <w:tc>
          <w:tcPr>
            <w:tcW w:w="1276" w:type="dxa"/>
            <w:tcBorders>
              <w:top w:val="nil"/>
              <w:bottom w:val="nil"/>
            </w:tcBorders>
            <w:shd w:val="clear" w:color="auto" w:fill="D9D9D9" w:themeFill="background1" w:themeFillShade="D9"/>
          </w:tcPr>
          <w:p w:rsidR="00962076" w:rsidRPr="00343A54" w:rsidRDefault="00962076" w:rsidP="00902449">
            <w:pPr>
              <w:pStyle w:val="TableText"/>
              <w:jc w:val="center"/>
              <w:rPr>
                <w:b/>
              </w:rPr>
            </w:pPr>
            <w:r w:rsidRPr="00343A54">
              <w:rPr>
                <w:b/>
              </w:rPr>
              <w:t>Date</w:t>
            </w:r>
          </w:p>
        </w:tc>
        <w:tc>
          <w:tcPr>
            <w:tcW w:w="2126" w:type="dxa"/>
            <w:gridSpan w:val="3"/>
            <w:tcBorders>
              <w:top w:val="nil"/>
              <w:bottom w:val="nil"/>
            </w:tcBorders>
            <w:shd w:val="clear" w:color="auto" w:fill="D9D9D9" w:themeFill="background1" w:themeFillShade="D9"/>
          </w:tcPr>
          <w:p w:rsidR="00962076" w:rsidRPr="00343A54" w:rsidRDefault="00962076" w:rsidP="00962076">
            <w:pPr>
              <w:pStyle w:val="TableText"/>
              <w:jc w:val="center"/>
              <w:rPr>
                <w:b/>
              </w:rPr>
            </w:pPr>
            <w:r w:rsidRPr="00343A54">
              <w:rPr>
                <w:b/>
              </w:rPr>
              <w:t>Strategies</w:t>
            </w:r>
          </w:p>
        </w:tc>
      </w:tr>
      <w:tr w:rsidR="00962076" w:rsidRPr="00343A54" w:rsidTr="00BC7EF3">
        <w:trPr>
          <w:cantSplit/>
        </w:trPr>
        <w:tc>
          <w:tcPr>
            <w:tcW w:w="5670" w:type="dxa"/>
            <w:tcBorders>
              <w:top w:val="nil"/>
              <w:bottom w:val="single" w:sz="4" w:space="0" w:color="A6A6A6" w:themeColor="background1" w:themeShade="A6"/>
            </w:tcBorders>
          </w:tcPr>
          <w:p w:rsidR="00962076" w:rsidRPr="00343A54" w:rsidRDefault="00962076" w:rsidP="00902449">
            <w:pPr>
              <w:pStyle w:val="TableText"/>
            </w:pPr>
            <w:r w:rsidRPr="00343A54">
              <w:t>Work with the Expert Advisory Committee on Drugs (EACD) to ensure harm minimisation is a central feature of drug classification assessments</w:t>
            </w:r>
          </w:p>
        </w:tc>
        <w:tc>
          <w:tcPr>
            <w:tcW w:w="1276" w:type="dxa"/>
            <w:tcBorders>
              <w:top w:val="nil"/>
              <w:bottom w:val="single" w:sz="4" w:space="0" w:color="A6A6A6" w:themeColor="background1" w:themeShade="A6"/>
            </w:tcBorders>
          </w:tcPr>
          <w:p w:rsidR="00962076" w:rsidRPr="00343A54" w:rsidRDefault="00962076" w:rsidP="00902449">
            <w:pPr>
              <w:pStyle w:val="TableText"/>
              <w:jc w:val="center"/>
            </w:pPr>
            <w:r w:rsidRPr="00343A54">
              <w:t>2015/16</w:t>
            </w:r>
          </w:p>
        </w:tc>
        <w:tc>
          <w:tcPr>
            <w:tcW w:w="708" w:type="dxa"/>
            <w:tcBorders>
              <w:top w:val="nil"/>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1CE9C9FE" wp14:editId="4FF6CA66">
                      <wp:extent cx="215900" cy="216535"/>
                      <wp:effectExtent l="0" t="0" r="0" b="0"/>
                      <wp:docPr id="1751" name="Group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752"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51"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c48MA&#10;AADdAAAADwAAAGRycy9kb3ducmV2LnhtbERPTWuDQBC9F/Iflgn01qwJRIPNJgRB0p7a2kKuE3eq&#10;ojsr7lbNv88WCr3N433O/jibTow0uMaygvUqAkFcWt1wpeDrM3/agXAeWWNnmRTcyMHxsHjYY6rt&#10;xB80Fr4SIYRdigpq7/tUSlfWZNCtbE8cuG87GPQBDpXUA04h3HRyE0WxNNhwaKixp6ymsi1+jIIi&#10;a+P+PU9kcj1faNe8ndrX7aTU43I+PYPwNPt/8Z/7RYf5yXYDv9+EE+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c48MAAADdAAAADwAAAAAAAAAAAAAAAACYAgAAZHJzL2Rv&#10;d25yZXYueG1sUEsFBgAAAAAEAAQA9QAAAIg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5eMMA&#10;AADdAAAADwAAAGRycy9kb3ducmV2LnhtbERPTWvCQBC9C/6HZYTezEaLRlJXEUFaT9oo9DrNTpOQ&#10;7GzIbk36711B6G0e73PW28E04kadqywrmEUxCOLc6ooLBdfLYboC4TyyxsYyKfgjB9vNeLTGVNue&#10;P+mW+UKEEHYpKii9b1MpXV6SQRfZljhwP7Yz6APsCqk77EO4aeQ8jpfSYMWhocSW9iXldfZrFGT7&#10;etmeD4lMvt+/aFWddvVx0Sv1Mhl2byA8Df5f/HR/6DA/WbzC45tw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5eMMAAADdAAAADwAAAAAAAAAAAAAAAACYAgAAZHJzL2Rv&#10;d25yZXYueG1sUEsFBgAAAAAEAAQA9QAAAIg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hDMMA&#10;AADdAAAADwAAAGRycy9kb3ducmV2LnhtbERPTWvCQBC9C/6HZYTezEapRlJXEUFaT9oo9DrNTpOQ&#10;7GzIbk36711B6G0e73PW28E04kadqywrmEUxCOLc6ooLBdfLYboC4TyyxsYyKfgjB9vNeLTGVNue&#10;P+mW+UKEEHYpKii9b1MpXV6SQRfZljhwP7Yz6APsCqk77EO4aeQ8jpfSYMWhocSW9iXldfZrFGT7&#10;etmeD4lMvt+/aFWddvVx0Sv1Mhl2byA8Df5f/HR/6DA/WbzC45tw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ehDMMAAADdAAAADwAAAAAAAAAAAAAAAACYAgAAZHJzL2Rv&#10;d25yZXYueG1sUEsFBgAAAAAEAAQA9QAAAIgDA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El8IA&#10;AADdAAAADwAAAGRycy9kb3ducmV2LnhtbERPTWvCQBC9F/wPywje6kYhRqKriCDWU9soeB2zYxKS&#10;nQ3ZrYn/3i0UepvH+5z1djCNeFDnKssKZtMIBHFudcWFgsv58L4E4TyyxsYyKXiSg+1m9LbGVNue&#10;v+mR+UKEEHYpKii9b1MpXV6SQTe1LXHg7rYz6APsCqk77EO4aeQ8ihbSYMWhocSW9iXldfZjFGT7&#10;etF+HRKZ3I5XWlafu/oU90pNxsNuBcLT4P/Ff+4PHeYncQy/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XwgAAAN0AAAAPAAAAAAAAAAAAAAAAAJgCAABkcnMvZG93&#10;bnJldi54bWxQSwUGAAAAAAQABAD1AAAAhwM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a4MIA&#10;AADdAAAADwAAAGRycy9kb3ducmV2LnhtbERPTWvCQBC9F/wPywje6kbBRKKriCDWU9soeB2zYxKS&#10;nQ3ZrYn/3i0UepvH+5z1djCNeFDnKssKZtMIBHFudcWFgsv58L4E4TyyxsYyKXiSg+1m9LbGVNue&#10;v+mR+UKEEHYpKii9b1MpXV6SQTe1LXHg7rYz6APsCqk77EO4aeQ8imJpsOLQUGJL+5LyOvsxCrJ9&#10;Hbdfh0Qmt+OVltXnrj4teqUm42G3AuFp8P/iP/eHDvOTRQy/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ZrgwgAAAN0AAAAPAAAAAAAAAAAAAAAAAJgCAABkcnMvZG93&#10;bnJldi54bWxQSwUGAAAAAAQABAD1AAAAhwM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e8IA&#10;AADdAAAADwAAAGRycy9kb3ducmV2LnhtbERPTYvCMBC9C/sfwizsTVMXtFKNIoKse1Kr4HVsxra0&#10;mZQm2u6/3wiCt3m8z1mselOLB7WutKxgPIpAEGdWl5wrOJ+2wxkI55E11pZJwR85WC0/BgtMtO34&#10;SI/U5yKEsEtQQeF9k0jpsoIMupFtiAN3s61BH2CbS91iF8JNLb+jaCoNlhwaCmxoU1BWpXejIN1U&#10;0+awjWV8/bnQrNyvq99Jp9TXZ7+eg/DU+7f45d7pMD+exPD8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ZT97wgAAAN0AAAAPAAAAAAAAAAAAAAAAAJgCAABkcnMvZG93&#10;bnJldi54bWxQSwUGAAAAAAQABAD1AAAAhw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rCcUA&#10;AADdAAAADwAAAGRycy9kb3ducmV2LnhtbESPQWvCQBCF7wX/wzKCt7pR0Eh0FRGk9tQ2LXgds2MS&#10;kp0N2a1J/33nUOhthvfmvW92h9G16kF9qD0bWMwTUMSFtzWXBr4+z88bUCEiW2w9k4EfCnDYT552&#10;mFk/8Ac98lgqCeGQoYEqxi7TOhQVOQxz3xGLdve9wyhrX2rb4yDhrtXLJFlrhzVLQ4UdnSoqmvzb&#10;GchPzbp7P6c6vb1caVO/HZvX1WDMbDoet6AijfHf/Hd9sYKfrgRX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sJxQAAAN0AAAAPAAAAAAAAAAAAAAAAAJgCAABkcnMv&#10;ZG93bnJldi54bWxQSwUGAAAAAAQABAD1AAAAigM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nil"/>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49BF7C94" wp14:editId="521B0538">
                      <wp:extent cx="215900" cy="216535"/>
                      <wp:effectExtent l="0" t="0" r="0" b="0"/>
                      <wp:docPr id="1759"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760"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59"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tssYA&#10;AADdAAAADwAAAGRycy9kb3ducmV2LnhtbESPQWvCQBCF74X+h2UK3uqmBRNJXUUEqT1VY6HXaXaa&#10;hGRnQ3Y16b/vHARvM7w3732z2kyuU1caQuPZwMs8AUVcettwZeDrvH9eggoR2WLnmQz8UYDN+vFh&#10;hbn1I5/oWsRKSQiHHA3UMfa51qGsyWGY+55YtF8/OIyyDpW2A44S7jr9miSpdtiwNNTY066msi0u&#10;zkCxa9P+uM909vP+Tcvmc9t+LEZjZk/T9g1UpCnezbfrgxX8LBV++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BtssYAAADdAAAADwAAAAAAAAAAAAAAAACYAgAAZHJz&#10;L2Rvd25yZXYueG1sUEsFBgAAAAAEAAQA9QAAAIsDA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IKcMA&#10;AADdAAAADwAAAGRycy9kb3ducmV2LnhtbERPTWvCQBC9C/6HZYTedKPQJKSuIoLYnqyx0Os0OyYh&#10;2dmQXU3677tCwds83uest6NpxZ16V1tWsFxEIIgLq2suFXxdDvMUhPPIGlvLpOCXHGw308kaM20H&#10;PtM996UIIewyVFB532VSuqIig25hO+LAXW1v0AfYl1L3OIRw08pVFMXSYM2hocKO9hUVTX4zCvJ9&#10;E3efh0QmP8dvSuvTrvl4HZR6mY27NxCeRv8U/7vfdZifxEt4fB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zIKcMAAADdAAAADwAAAAAAAAAAAAAAAACYAgAAZHJzL2Rv&#10;d25yZXYueG1sUEsFBgAAAAAEAAQA9QAAAIgDA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5WXsIA&#10;AADdAAAADwAAAGRycy9kb3ducmV2LnhtbERPTWvCQBC9C/0PyxR6042CiaSuIoJoT9ooeJ1mxyQk&#10;Oxuyq0n/fVcQepvH+5zlejCNeFDnKssKppMIBHFudcWFgst5N16AcB5ZY2OZFPySg/XqbbTEVNue&#10;v+mR+UKEEHYpKii9b1MpXV6SQTexLXHgbrYz6APsCqk77EO4aeQsimJpsOLQUGJL25LyOrsbBdm2&#10;jtvTLpHJz/5Ki+q4qb/mvVIf78PmE4Snwf+LX+6DDvOTeAb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lZewgAAAN0AAAAPAAAAAAAAAAAAAAAAAJgCAABkcnMvZG93&#10;bnJldi54bWxQSwUGAAAAAAQABAD1AAAAhwM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zxcQA&#10;AADdAAAADwAAAGRycy9kb3ducmV2LnhtbERPTWvCQBC9F/wPywi91U2VJhKzERHEemqbFnods9Mk&#10;JDsbsquJ/75bKHibx/ucbDuZTlxpcI1lBc+LCARxaXXDlYKvz8PTGoTzyBo7y6TgRg62+ewhw1Tb&#10;kT/oWvhKhBB2KSqove9TKV1Zk0G3sD1x4H7sYNAHOFRSDziGcNPJZRTF0mDDoaHGnvY1lW1xMQqK&#10;fRv374dEJufjN62bt117ehmVepxPuw0IT5O/i//drzrMT+IV/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88XEAAAA3QAAAA8AAAAAAAAAAAAAAAAAmAIAAGRycy9k&#10;b3ducmV2LnhtbFBLBQYAAAAABAAEAPUAAACJAw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rscQA&#10;AADdAAAADwAAAGRycy9kb3ducmV2LnhtbERPTWvCQBC9F/wPywi91U3FJhKzERHEemqbFnods9Mk&#10;JDsbsquJ/75bKHibx/ucbDuZTlxpcI1lBc+LCARxaXXDlYKvz8PTGoTzyBo7y6TgRg62+ewhw1Tb&#10;kT/oWvhKhBB2KSqove9TKV1Zk0G3sD1x4H7sYNAHOFRSDziGcNPJZRTF0mDDoaHGnvY1lW1xMQqK&#10;fRv374dEJufjN62bt117ehmVepxPuw0IT5O/i//drzrMT+IV/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a7HEAAAA3QAAAA8AAAAAAAAAAAAAAAAAmAIAAGRycy9k&#10;b3ducmV2LnhtbFBLBQYAAAAABAAEAPUAAACJAw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OKsIA&#10;AADdAAAADwAAAGRycy9kb3ducmV2LnhtbERPTWvCQBC9F/wPywje6kbBRKKriCDWU9soeB2zYxKS&#10;nQ3ZrYn/3i0UepvH+5z1djCNeFDnKssKZtMIBHFudcWFgsv58L4E4TyyxsYyKXiSg+1m9LbGVNue&#10;v+mR+UKEEHYpKii9b1MpXV6SQTe1LXHg7rYz6APsCqk77EO4aeQ8imJpsOLQUGJL+5LyOvsxCrJ9&#10;Hbdfh0Qmt+OVltXnrj4teqUm42G3AuFp8P/iP/eHDvOTeAG/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84qwgAAAN0AAAAPAAAAAAAAAAAAAAAAAJgCAABkcnMvZG93&#10;bnJldi54bWxQSwUGAAAAAAQABAD1AAAAhwM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QXcIA&#10;AADdAAAADwAAAGRycy9kb3ducmV2LnhtbERPTWvCQBC9F/wPyxS81U0FE0ldRQRRT7VR8Dpmp0lI&#10;djZkVxP/vVsQepvH+5zFajCNuFPnKssKPicRCOLc6ooLBefT9mMOwnlkjY1lUvAgB6vl6G2BqbY9&#10;/9A984UIIexSVFB636ZSurwkg25iW+LA/drOoA+wK6TusA/hppHTKIqlwYpDQ4ktbUrK6+xmFGSb&#10;Om6P20Qm192F5tX3uj7MeqXG78P6C4Snwf+LX+69DvOTOIa/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VBdwgAAAN0AAAAPAAAAAAAAAAAAAAAAAJgCAABkcnMvZG93&#10;bnJldi54bWxQSwUGAAAAAAQABAD1AAAAhwM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709" w:type="dxa"/>
            <w:tcBorders>
              <w:top w:val="nil"/>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71A40BCF" wp14:editId="3D65F591">
                      <wp:extent cx="216535" cy="216535"/>
                      <wp:effectExtent l="0" t="0" r="0" b="0"/>
                      <wp:docPr id="176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768"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67"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Qe8YA&#10;AADdAAAADwAAAGRycy9kb3ducmV2LnhtbESPMW/CQAyFd6T+h5MrsaByKUNaBQ5UIYFYEBQYOpqc&#10;m6TkfCF3QPj3eEDqZus9v/d5Mutcra7UhsqzgfdhAoo497biwsBhv3j7BBUissXaMxm4U4DZ9KU3&#10;wcz6G3/TdRcLJSEcMjRQxthkWoe8JIdh6Bti0X596zDK2hbatniTcFfrUZKk2mHF0lBiQ/OS8tPu&#10;4gycjpt5elis/Mgu939hUJ23P2s0pv/afY1BReriv/l5vbKC/5EKrnwjI+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jQe8YAAADdAAAADwAAAAAAAAAAAAAAAACYAgAAZHJz&#10;L2Rvd25yZXYueG1sUEsFBgAAAAAEAAQA9QAAAIsDA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14MUA&#10;AADdAAAADwAAAGRycy9kb3ducmV2LnhtbERPTWvCQBC9F/oflin0UnRTD1GjqxTB4qXUJjl4HLNj&#10;Es3OptmtSf99VxB6m8f7nOV6MI24UudqywpexxEI4sLqmksFebYdzUA4j6yxsUwKfsnBevX4sMRE&#10;256/6Jr6UoQQdgkqqLxvEyldUZFBN7YtceBOtjPoA+xKqTvsQ7hp5CSKYmmw5tBQYUubiopL+mMU&#10;XI6fmzjf7uxEv2dn91J/7w8fqNTz0/C2AOFp8P/iu3unw/xpPIfb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HXgxQAAAN0AAAAPAAAAAAAAAAAAAAAAAJgCAABkcnMv&#10;ZG93bnJldi54bWxQSwUGAAAAAAQABAD1AAAAig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KoMYA&#10;AADdAAAADwAAAGRycy9kb3ducmV2LnhtbESPMW/CQAyFdyT+w8lILKhcYIAqcKAKCcSCaIGho5sz&#10;SUrOF3IHhH9fD5XYbL3n9z7Pl62r1J2aUHo2MBomoIgzb0vODZyO67d3UCEiW6w8k4EnBVguup05&#10;ptY/+Ivuh5grCeGQooEixjrVOmQFOQxDXxOLdvaNwyhrk2vb4EPCXaXHSTLRDkuWhgJrWhWUXQ43&#10;Z+Dys19NTuutH9vN8TcMyuvn9w6N6ffajxmoSG18mf+vt1bwp1Phl2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dKoMYAAADdAAAADwAAAAAAAAAAAAAAAACYAgAAZHJz&#10;L2Rvd25yZXYueG1sUEsFBgAAAAAEAAQA9QAAAIsDA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O8UA&#10;AADdAAAADwAAAGRycy9kb3ducmV2LnhtbERPTWvCQBC9F/wPywi9FN2Yg5bUTRBByaW0VQ89jtlp&#10;Es3Oxuw2Sf99t1DwNo/3OetsNI3oqXO1ZQWLeQSCuLC65lLB6bibPYNwHlljY5kU/JCDLJ08rDHR&#10;duAP6g++FCGEXYIKKu/bREpXVGTQzW1LHLgv2xn0AXal1B0OIdw0Mo6ipTRYc2iosKVtRcX18G0U&#10;XM9v2+Vpl9tY748X91Tf3j9fUanH6bh5AeFp9HfxvzvXYf5qtYC/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87xQAAAN0AAAAPAAAAAAAAAAAAAAAAAJgCAABkcnMv&#10;ZG93bnJldi54bWxQSwUGAAAAAAQABAD1AAAAigM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TMMA&#10;AADdAAAADwAAAGRycy9kb3ducmV2LnhtbERPTYvCMBC9C/sfwgh7kTXdHlSqUURQvIir9bDHsRnb&#10;ajOpTVbrvzcLgrd5vM+ZzFpTiRs1rrSs4LsfgSDOrC45V3BIl18jEM4ja6wsk4IHOZhNPzoTTLS9&#10;845ue5+LEMIuQQWF93UipcsKMuj6tiYO3Mk2Bn2ATS51g/cQbioZR9FAGiw5NBRY06Kg7LL/Mwou&#10;x+1icFiubaxX6dn1yuvP7waV+uy28zEIT61/i1/utQ7zh8MY/r8JJ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lxTMMAAADdAAAADwAAAAAAAAAAAAAAAACYAgAAZHJzL2Rv&#10;d25yZXYueG1sUEsFBgAAAAAEAAQA9QAAAIgDA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U18UA&#10;AADdAAAADwAAAGRycy9kb3ducmV2LnhtbERPTWvCQBC9F/oflin0UurGFIykriJCipdijR56nGbH&#10;JJqdTbNbE/+9KxS8zeN9zmwxmEacqXO1ZQXjUQSCuLC65lLBfpe9TkE4j6yxsUwKLuRgMX98mGGq&#10;bc9bOue+FCGEXYoKKu/bVEpXVGTQjWxLHLiD7Qz6ALtS6g77EG4aGUfRRBqsOTRU2NKqouKU/xkF&#10;p5/NarLP1jbWH7uje6l/v74/Uannp2H5DsLT4O/if/dah/lJ8ga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dTX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Mo8UA&#10;AADdAAAADwAAAGRycy9kb3ducmV2LnhtbERPTWvCQBC9F/oflin0UurGUIykriJCipdijR56nGbH&#10;JJqdTbNbE/+9KxS8zeN9zmwxmEacqXO1ZQXjUQSCuLC65lLBfpe9TkE4j6yxsUwKLuRgMX98mGGq&#10;bc9bOue+FCGEXYoKKu/bVEpXVGTQjWxLHLiD7Qz6ALtS6g77EG4aGUfRRBqsOTRU2NKqouKU/xkF&#10;p5/NarLP1jbWH7uje6l/v74/Uannp2H5DsLT4O/if/dah/lJ8ga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Eyj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pOMUA&#10;AADdAAAADwAAAGRycy9kb3ducmV2LnhtbERPTWvCQBC9F/oflin0UurGQI2kriJCipdijR56nGbH&#10;JJqdTbNbE/+9KxS8zeN9zmwxmEacqXO1ZQXjUQSCuLC65lLBfpe9TkE4j6yxsUwKLuRgMX98mGGq&#10;bc9bOue+FCGEXYoKKu/bVEpXVGTQjWxLHLiD7Qz6ALtS6g77EG4aGUfRRBqsOTRU2NKqouKU/xkF&#10;p5/NarLP1jbWH7uje6l/v74/Uannp2H5DsLT4O/if/dah/lJ8ga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Ok4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962076" w:rsidRPr="00343A54" w:rsidTr="00DB199D">
        <w:trPr>
          <w:cantSplit/>
        </w:trPr>
        <w:tc>
          <w:tcPr>
            <w:tcW w:w="5670"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pPr>
            <w:r w:rsidRPr="00343A54">
              <w:t>Review the regulation of controlled drugs for legitimate purposes (such as medicines) alongside reviews of the Medicines Act 1981 and other therapeutics legislation</w:t>
            </w:r>
          </w:p>
        </w:tc>
        <w:tc>
          <w:tcPr>
            <w:tcW w:w="1276" w:type="dxa"/>
            <w:tcBorders>
              <w:top w:val="single" w:sz="4" w:space="0" w:color="A6A6A6" w:themeColor="background1" w:themeShade="A6"/>
              <w:bottom w:val="single" w:sz="4" w:space="0" w:color="A6A6A6" w:themeColor="background1" w:themeShade="A6"/>
            </w:tcBorders>
          </w:tcPr>
          <w:p w:rsidR="00962076" w:rsidRPr="00343A54" w:rsidRDefault="00962076" w:rsidP="00902449">
            <w:pPr>
              <w:pStyle w:val="TableText"/>
              <w:jc w:val="center"/>
            </w:pPr>
            <w:r w:rsidRPr="00343A54">
              <w:t>2017/18</w:t>
            </w:r>
          </w:p>
        </w:tc>
        <w:tc>
          <w:tcPr>
            <w:tcW w:w="708"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44AF6FB3" wp14:editId="195D0C9B">
                      <wp:extent cx="215900" cy="216535"/>
                      <wp:effectExtent l="0" t="0" r="0" b="0"/>
                      <wp:docPr id="1776"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777"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76"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jG8IA&#10;AADdAAAADwAAAGRycy9kb3ducmV2LnhtbERPTWvCQBC9F/wPywi91Y1CXYmuIoK0PdlGweuYHZOQ&#10;7GzIbk38965Q6G0e73NWm8E24kadrxxrmE4SEMS5MxUXGk7H/dsChA/IBhvHpOFOHjbr0csKU+N6&#10;/qFbFgoRQ9inqKEMoU2l9HlJFv3EtcSRu7rOYoiwK6TpsI/htpGzJJlLixXHhhJb2pWU19mv1ZDt&#10;6nn7vVdSXT7OtKgO2/rrvdf6dTxslyACDeFf/Of+NHG+Ugqe38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GMbwgAAAN0AAAAPAAAAAAAAAAAAAAAAAJgCAABkcnMvZG93&#10;bnJldi54bWxQSwUGAAAAAAQABAD1AAAAhwM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acYA&#10;AADdAAAADwAAAGRycy9kb3ducmV2LnhtbESPQWvCQBCF70L/wzKF3nRjoSakriKCtJ5sY6HXaXZM&#10;QrKzIbs18d87h0JvM7w3732z3k6uU1caQuPZwHKRgCIuvW24MvB1PswzUCEiW+w8k4EbBdhuHmZr&#10;zK0f+ZOuRayUhHDI0UAdY59rHcqaHIaF74lFu/jBYZR1qLQdcJRw1+nnJFlphw1LQ4097Wsq2+LX&#10;GSj27ar/OKQ6/Xn7pqw57drjy2jM0+O0ewUVaYr/5r/rdyv4aSq48o2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3acYAAADdAAAADwAAAAAAAAAAAAAAAACYAgAAZHJz&#10;L2Rvd25yZXYueG1sUEsFBgAAAAAEAAQA9QAAAIs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S8sQA&#10;AADdAAAADwAAAGRycy9kb3ducmV2LnhtbERPTWvCQBC9F/oflin01mxaaGKjq4gg6qltWvA6Zsck&#10;JDsbsmsS/71bKHibx/ucxWoyrRiod7VlBa9RDIK4sLrmUsHvz/ZlBsJ5ZI2tZVJwJQer5ePDAjNt&#10;R/6mIfelCCHsMlRQed9lUrqiIoMush1x4M62N+gD7EupexxDuGnlWxwn0mDNoaHCjjYVFU1+MQry&#10;TZN0X9tUpqfdkWb157o5vI9KPT9N6zkIT5O/i//dex3mp+kH/H0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UvLEAAAA3QAAAA8AAAAAAAAAAAAAAAAAmAIAAGRycy9k&#10;b3ducmV2LnhtbFBLBQYAAAAABAAEAPUAAACJAw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LSMYA&#10;AADdAAAADwAAAGRycy9kb3ducmV2LnhtbESPQWvCQBCF74X+h2UKvdWNhZoQXUUEaXuyxkKvY3ZM&#10;QrKzIbs16b93DgVvM7w3732z2kyuU1caQuPZwHyWgCIuvW24MvB92r9koEJEtth5JgN/FGCzfnxY&#10;YW79yEe6FrFSEsIhRwN1jH2udShrchhmvicW7eIHh1HWodJ2wFHCXadfk2ShHTYsDTX2tKupbItf&#10;Z6DYtYv+a5/q9Pz+Q1lz2Lafb6Mxz0/Tdgkq0hTv5v/rDyv4aSb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LSMYAAADdAAAADwAAAAAAAAAAAAAAAACYAgAAZHJz&#10;L2Rvd25yZXYueG1sUEsFBgAAAAAEAAQA9QAAAIsDA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u08IA&#10;AADdAAAADwAAAGRycy9kb3ducmV2LnhtbERPTWvCQBC9F/wPywi91Y2CJkRXEUFqT9ooeB2zYxKS&#10;nQ3ZrUn/fVcQepvH+5zVZjCNeFDnKssKppMIBHFudcWFgst5/5GAcB5ZY2OZFPySg8169LbCVNue&#10;v+mR+UKEEHYpKii9b1MpXV6SQTexLXHg7rYz6APsCqk77EO4aeQsihbSYMWhocSWdiXldfZjFGS7&#10;etGe9rGMb59XSqrjtv6a90q9j4ftEoSnwf+LX+6DDvPjZArP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C7TwgAAAN0AAAAPAAAAAAAAAAAAAAAAAJgCAABkcnMvZG93&#10;bnJldi54bWxQSwUGAAAAAAQABAD1AAAAhwM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wpMIA&#10;AADdAAAADwAAAGRycy9kb3ducmV2LnhtbERPTWvCQBC9C/0PyxR6042CJqSuIoJoT9ooeJ1mxyQk&#10;Oxuyq0n/fVcQepvH+5zlejCNeFDnKssKppMIBHFudcWFgst5N05AOI+ssbFMCn7JwXr1Nlpiqm3P&#10;3/TIfCFCCLsUFZTet6mULi/JoJvYljhwN9sZ9AF2hdQd9iHcNHIWRQtpsOLQUGJL25LyOrsbBdm2&#10;XrSnXSzjn/2Vkuq4qb/mvVIf78PmE4Snwf+LX+6DDvPjZAb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rCkwgAAAN0AAAAPAAAAAAAAAAAAAAAAAJgCAABkcnMvZG93&#10;bnJldi54bWxQSwUGAAAAAAQABAD1AAAAhw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VP8MA&#10;AADdAAAADwAAAGRycy9kb3ducmV2LnhtbERPTWvCQBC9F/wPywi91U0VTYiuIoJYT7ZpodcxO01C&#10;srMhu5r4712h4G0e73NWm8E04kqdqywreJ9EIIhzqysuFPx8798SEM4ja2wsk4IbOdisRy8rTLXt&#10;+YuumS9ECGGXooLS+zaV0uUlGXQT2xIH7s92Bn2AXSF1h30IN42cRtFCGqw4NJTY0q6kvM4uRkG2&#10;qxft5z6W8fnwS0l12tbHea/U63jYLkF4GvxT/O/+0GF+nMzg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4VP8MAAADdAAAADwAAAAAAAAAAAAAAAACYAgAAZHJzL2Rv&#10;d25yZXYueG1sUEsFBgAAAAAEAAQA9QAAAIgDA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21B96356" wp14:editId="6024A997">
                      <wp:extent cx="216535" cy="216535"/>
                      <wp:effectExtent l="0" t="0" r="0" b="0"/>
                      <wp:docPr id="1792"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793"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792"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kyLcUA&#10;AADdAAAADwAAAGRycy9kb3ducmV2LnhtbERPS2vCQBC+F/wPywi9iNnUgo/UVYpg8VJ85eBxmp0m&#10;qdnZNLtN0n/fFYTe5uN7znLdm0q01LjSsoKnKAZBnFldcq4gPW/HcxDOI2usLJOCX3KwXg0elpho&#10;2/GR2pPPRQhhl6CCwvs6kdJlBRl0ka2JA/dpG4M+wCaXusEuhJtKTuJ4Kg2WHBoKrGlTUHY9/RgF&#10;14/9Zppud3ai385fblR+Hy7vqNTjsH99AeGp9//iu3unw/zZ4hl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TItxQAAAN0AAAAPAAAAAAAAAAAAAAAAAJgCAABkcnMv&#10;ZG93bnJldi54bWxQSwUGAAAAAAQABAD1AAAAigM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qWcUA&#10;AADdAAAADwAAAGRycy9kb3ducmV2LnhtbERPS2vCQBC+F/wPywi9iNlUio/UVYpg8VJ85eBxmp0m&#10;qdnZNLtN0n/fFYTe5uN7znLdm0q01LjSsoKnKAZBnFldcq4gPW/HcxDOI2usLJOCX3KwXg0elpho&#10;2/GR2pPPRQhhl6CCwvs6kdJlBRl0ka2JA/dpG4M+wCaXusEuhJtKTuJ4Kg2WHBoKrGlTUHY9/RgF&#10;14/9Zppud3ai385fblR+Hy7vqNTjsH99AeGp9//iu3unw/zZ4hl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KpZxQAAAN0AAAAPAAAAAAAAAAAAAAAAAJgCAABkcnMv&#10;ZG93bnJldi54bWxQSwUGAAAAAAQABAD1AAAAig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PwsUA&#10;AADdAAAADwAAAGRycy9kb3ducmV2LnhtbERPS2vCQBC+F/wPywi9iNlUqI/UVYpg8VJ85eBxmp0m&#10;qdnZNLtN0n/fFYTe5uN7znLdm0q01LjSsoKnKAZBnFldcq4gPW/HcxDOI2usLJOCX3KwXg0elpho&#10;2/GR2pPPRQhhl6CCwvs6kdJlBRl0ka2JA/dpG4M+wCaXusEuhJtKTuJ4Kg2WHBoKrGlTUHY9/RgF&#10;14/9Zppud3ai385fblR+Hy7vqNTjsH99AeGp9//iu3unw/zZ4hl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A/CxQAAAN0AAAAPAAAAAAAAAAAAAAAAAJgCAABkcnMv&#10;ZG93bnJldi54bWxQSwUGAAAAAAQABAD1AAAAigM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RtcUA&#10;AADdAAAADwAAAGRycy9kb3ducmV2LnhtbERPTWvCQBC9F/oflin0UnRTD1GjqxTB4qXUJjl4HLNj&#10;Es3OptmtSf99VxB6m8f7nOV6MI24UudqywpexxEI4sLqmksFebYdzUA4j6yxsUwKfsnBevX4sMRE&#10;256/6Jr6UoQQdgkqqLxvEyldUZFBN7YtceBOtjPoA+xKqTvsQ7hp5CSKYmmw5tBQYUubiopL+mMU&#10;XI6fmzjf7uxEv2dn91J/7w8fqNTz0/C2AOFp8P/iu3unw/zpPIbb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pG1xQAAAN0AAAAPAAAAAAAAAAAAAAAAAJgCAABkcnMv&#10;ZG93bnJldi54bWxQSwUGAAAAAAQABAD1AAAAigM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0LsQA&#10;AADdAAAADwAAAGRycy9kb3ducmV2LnhtbERPS4vCMBC+L/gfwix4WTTVg65do4igeBEf9eBxbGbb&#10;rs2kNlHrvzeCsLf5+J4znjamFDeqXWFZQa8bgSBOrS44U3BIFp1vEM4jaywtk4IHOZhOWh9jjLW9&#10;845ue5+JEMIuRgW591UspUtzMui6tiIO3K+tDfoA60zqGu8h3JSyH0UDabDg0JBjRfOc0vP+ahSc&#10;T5v54LBY2b5eJn/uq7hsj2tUqv3ZzH5AeGr8v/jtXukwfzgawuubcIK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NC7EAAAA3QAAAA8AAAAAAAAAAAAAAAAAmAIAAGRycy9k&#10;b3ducmV2LnhtbFBLBQYAAAAABAAEAPUAAACJAw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2gXMcA&#10;AADdAAAADwAAAGRycy9kb3ducmV2LnhtbESPzW7CQAyE70i8w8pIvaCygQO0gQUhJBCXqvwdejRZ&#10;N0nJekN2C+nb1wckbrZmPPN5tmhdpW7UhNKzgeEgAUWceVtybuB0XL++gQoR2WLlmQz8UYDFvNuZ&#10;YWr9nfd0O8RcSQiHFA0UMdap1iEryGEY+JpYtG/fOIyyNrm2Dd4l3FV6lCRj7bBkaSiwplVB2eXw&#10;6wxczp+r8Wm99SO7Of6EfnndfX2gMS+9djkFFamNT/PjemsFf/IuuPKNjK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oFzHAAAA3QAAAA8AAAAAAAAAAAAAAAAAmAIAAGRy&#10;cy9kb3ducmV2LnhtbFBLBQYAAAAABAAEAPUAAACMAw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Fx8UA&#10;AADdAAAADwAAAGRycy9kb3ducmV2LnhtbERPTWvCQBC9C/0PyxR6kbrRQ2pSVxFB8VKqJocep9lp&#10;kpqdjdmtSf99Vyh4m8f7nMVqMI24UudqywqmkwgEcWF1zaWCPNs+z0E4j6yxsUwKfsnBavkwWmCq&#10;bc9Hup58KUIIuxQVVN63qZSuqMigm9iWOHBftjPoA+xKqTvsQ7hp5CyKYmmw5tBQYUubiorz6cco&#10;OH++b+J8u7czvcu+3bi+HD7eUKmnx2H9CsLT4O/if/deh/kvSQK3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QXH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ti8YA&#10;AADdAAAADwAAAGRycy9kb3ducmV2LnhtbESPT4vCQAzF78J+hyELXkSnehCpjrIIipfF9c/BY+zE&#10;ttrJdDuz2v325iB4S3gv7/0yW7SuUndqQunZwHCQgCLOvC05N3A8rPoTUCEiW6w8k4F/CrCYf3Rm&#10;mFr/4B3d9zFXEsIhRQNFjHWqdcgKchgGviYW7eIbh1HWJte2wYeEu0qPkmSsHZYsDQXWtCwou+3/&#10;nIHbebscH1cbP7LrwzX0yt+f0zca0/1sv6agIrXxbX5db6zgTxLhl29kBD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Wti8YAAADdAAAADwAAAAAAAAAAAAAAAACYAgAAZHJz&#10;L2Rvd25yZXYueG1sUEsFBgAAAAAEAAQA9QAAAIsDA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962076" w:rsidRPr="00343A54" w:rsidTr="00DB199D">
        <w:trPr>
          <w:cantSplit/>
        </w:trPr>
        <w:tc>
          <w:tcPr>
            <w:tcW w:w="5670"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pPr>
            <w:r w:rsidRPr="00343A54">
              <w:t>Develop options for further minimising harm in relation to the offence and penalty regime for personal possession within the Misuse of Drugs Act 1975</w:t>
            </w:r>
          </w:p>
        </w:tc>
        <w:tc>
          <w:tcPr>
            <w:tcW w:w="1276" w:type="dxa"/>
            <w:tcBorders>
              <w:top w:val="single" w:sz="4" w:space="0" w:color="A6A6A6" w:themeColor="background1" w:themeShade="A6"/>
              <w:bottom w:val="single" w:sz="4" w:space="0" w:color="A6A6A6" w:themeColor="background1" w:themeShade="A6"/>
            </w:tcBorders>
          </w:tcPr>
          <w:p w:rsidR="00962076" w:rsidRPr="00343A54" w:rsidRDefault="00962076" w:rsidP="00902449">
            <w:pPr>
              <w:pStyle w:val="TableText"/>
              <w:jc w:val="center"/>
            </w:pPr>
            <w:r w:rsidRPr="00343A54">
              <w:t>2017/18</w:t>
            </w:r>
          </w:p>
        </w:tc>
        <w:tc>
          <w:tcPr>
            <w:tcW w:w="708"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7213B443" wp14:editId="78F754D7">
                      <wp:extent cx="215900" cy="216535"/>
                      <wp:effectExtent l="0" t="0" r="0" b="0"/>
                      <wp:docPr id="1801"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802"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801"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nqMMA&#10;AADdAAAADwAAAGRycy9kb3ducmV2LnhtbERPTWuDQBC9B/oflin0lqwVmojNJoggbU9JTKHXqTtV&#10;0Z0Vdxvtv+8GArnN433Odj+bXlxodK1lBc+rCARxZXXLtYLPc7FMQDiPrLG3TAr+yMF+97DYYqrt&#10;xCe6lL4WIYRdigoa74dUSlc1ZNCt7EAcuB87GvQBjrXUI04h3PQyjqK1NNhyaGhwoLyhqit/jYIy&#10;79bDsdjIzffbFyXtIes+Xialnh7n7BWEp9nfxTf3uw7zkyiG6zfhB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UnqMMAAADdAAAADwAAAAAAAAAAAAAAAACYAgAAZHJzL2Rv&#10;d25yZXYueG1sUEsFBgAAAAAEAAQA9QAAAIg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CM8MA&#10;AADdAAAADwAAAGRycy9kb3ducmV2LnhtbERPTWvCQBC9C/0PyxS8mU0rakhdRQRRT9q00Os0O01C&#10;srMhuzXx37uC4G0e73OW68E04kKdqywreItiEMS51RUXCr6/dpMEhPPIGhvLpOBKDtarl9ESU217&#10;/qRL5gsRQtilqKD0vk2ldHlJBl1kW+LA/dnOoA+wK6TusA/hppHvcTyXBisODSW2tC0pr7N/oyDb&#10;1vP2vFvIxe/+h5LqtKmPs16p8euw+QDhafBP8cN90GF+Ek/h/k04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mCM8MAAADdAAAADwAAAAAAAAAAAAAAAACYAgAAZHJzL2Rv&#10;d25yZXYueG1sUEsFBgAAAAAEAAQA9QAAAIg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aR8MA&#10;AADdAAAADwAAAGRycy9kb3ducmV2LnhtbERPS2vCQBC+C/0PyxS8mU2Lj5C6igiinrRpoddpdpqE&#10;ZGdDdmviv3cFwdt8fM9ZrgfTiAt1rrKs4C2KQRDnVldcKPj+2k0SEM4ja2wsk4IrOVivXkZLTLXt&#10;+ZMumS9ECGGXooLS+zaV0uUlGXSRbYkD92c7gz7ArpC6wz6Em0a+x/FcGqw4NJTY0rakvM7+jYJs&#10;W8/b824hF7/7H0qq06Y+znqlxq/D5gOEp8E/xQ/3QYf5STyF+zfh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AaR8MAAADdAAAADwAAAAAAAAAAAAAAAACYAgAAZHJzL2Rv&#10;d25yZXYueG1sUEsFBgAAAAAEAAQA9QAAAIgDA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MIA&#10;AADdAAAADwAAAGRycy9kb3ducmV2LnhtbERPTYvCMBC9L/gfwgje1nQFtXSNIoKop9UqeJ1tZtvS&#10;ZlKaaOu/NwuCt3m8z1mselOLO7WutKzgaxyBIM6sLjlXcDlvP2MQziNrrC2Tggc5WC0HHwtMtO34&#10;RPfU5yKEsEtQQeF9k0jpsoIMurFtiAP3Z1uDPsA2l7rFLoSbWk6iaCYNlhwaCmxoU1BWpTejIN1U&#10;s+a4ncv57+5Kcfmzrg7TTqnRsF9/g/DU+7f45d7rMD+OpvD/TTh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cwgAAAN0AAAAPAAAAAAAAAAAAAAAAAJgCAABkcnMvZG93&#10;bnJldi54bWxQSwUGAAAAAAQABAD1AAAAhwM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hq8MA&#10;AADdAAAADwAAAGRycy9kb3ducmV2LnhtbERPTWvCQBC9F/oflhG8NRsLjSG6ighiPWnTQq/T7JiE&#10;ZGdDdjXx37uC0Ns83ucs16NpxZV6V1tWMItiEMSF1TWXCn6+d28pCOeRNbaWScGNHKxXry9LzLQd&#10;+IuuuS9FCGGXoYLK+y6T0hUVGXSR7YgDd7a9QR9gX0rd4xDCTSvf4ziRBmsODRV2tK2oaPKLUZBv&#10;m6Q77eZy/rf/pbQ+bprDx6DUdDJuFiA8jf5f/HR/6jA/jRN4fB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4hq8MAAADdAAAADwAAAAAAAAAAAAAAAACYAgAAZHJzL2Rv&#10;d25yZXYueG1sUEsFBgAAAAAEAAQA9QAAAIgDA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MMMA&#10;AADdAAAADwAAAGRycy9kb3ducmV2LnhtbERPTWvCQBC9F/oflhG8NRsLNSG6ighiPWnTQq/T7JiE&#10;ZGdDdjXx37uC0Ns83ucs16NpxZV6V1tWMItiEMSF1TWXCn6+d28pCOeRNbaWScGNHKxXry9LzLQd&#10;+IuuuS9FCGGXoYLK+y6T0hUVGXSR7YgDd7a9QR9gX0rd4xDCTSvf43guDdYcGirsaFtR0eQXoyDf&#10;NvPutEtk8rf/pbQ+bprDx6DUdDJuFiA8jf5f/HR/6jA/jRN4fB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MMMAAADdAAAADwAAAAAAAAAAAAAAAACYAgAAZHJzL2Rv&#10;d25yZXYueG1sUEsFBgAAAAAEAAQA9QAAAIgDA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QQsUA&#10;AADdAAAADwAAAGRycy9kb3ducmV2LnhtbESPQWvCQBCF7wX/wzJCb3VjoRqiq4ggbU/VWOh1zI5J&#10;SHY2ZLcm/fedg+BthvfmvW/W29G16kZ9qD0bmM8SUMSFtzWXBr7Ph5cUVIjIFlvPZOCPAmw3k6c1&#10;ZtYPfKJbHkslIRwyNFDF2GVah6Iih2HmO2LRrr53GGXtS217HCTctfo1SRbaYc3SUGFH+4qKJv91&#10;BvJ9s+iOh6VeXt5/KK2/ds3n22DM83TcrUBFGuPDfL/+sIKfJo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BCxQAAAN0AAAAPAAAAAAAAAAAAAAAAAJgCAABkcnMv&#10;ZG93bnJldi54bWxQSwUGAAAAAAQABAD1AAAAigM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437EA887" wp14:editId="6D141696">
                      <wp:extent cx="216535" cy="216535"/>
                      <wp:effectExtent l="0" t="0" r="0" b="0"/>
                      <wp:docPr id="1849"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850"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849"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ClscA&#10;AADdAAAADwAAAGRycy9kb3ducmV2LnhtbESPQWvCQBCF7wX/wzJCL6VuFBRJ3QQRLF7EVj30OM2O&#10;STQ7m2a3Gv9951DwNsN78943i7x3jbpSF2rPBsajBBRx4W3NpYHjYf06BxUissXGMxm4U4A8Gzwt&#10;MLX+xp903cdSSQiHFA1UMbap1qGoyGEY+ZZYtJPvHEZZu1LbDm8S7ho9SZKZdlizNFTY0qqi4rL/&#10;dQYu37vV7Lje+Il9P5zDS/3z8bVFY56H/fINVKQ+Psz/1xsr+POp8Ms3MoL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mgpbHAAAA3QAAAA8AAAAAAAAAAAAAAAAAmAIAAGRy&#10;cy9kb3ducmV2LnhtbFBLBQYAAAAABAAEAPUAAACMAw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nDcUA&#10;AADdAAAADwAAAGRycy9kb3ducmV2LnhtbERPTWvCQBC9C/6HZYRepNkoKJJmE4qgeClt1UOP0+w0&#10;Sc3Oxuw2if++WxB6m8f7nDQfTSN66lxtWcEiikEQF1bXXCo4n3aPGxDOI2tsLJOCGznIs+kkxUTb&#10;gd+pP/pShBB2CSqovG8TKV1RkUEX2ZY4cF+2M+gD7EqpOxxCuGnkMo7X0mDNoaHClrYVFZfjj1Fw&#10;+Xzdrs+7g13q/enbzevr28cLKvUwG5+fQHga/b/47j7oMH+zWsDf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icNxQAAAN0AAAAPAAAAAAAAAAAAAAAAAJgCAABkcnMv&#10;ZG93bnJldi54bWxQSwUGAAAAAAQABAD1AAAAig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5esQA&#10;AADdAAAADwAAAGRycy9kb3ducmV2LnhtbERPTWvCQBC9F/wPywheim4MNEjqKiJYvIg2evA4zU6T&#10;1Oxsurtq+u/dQqG3ebzPmS9704obOd9YVjCdJCCIS6sbrhScjpvxDIQPyBpby6TghzwsF4OnOeba&#10;3vmdbkWoRAxhn6OCOoQul9KXNRn0E9sRR+7TOoMhQldJ7fAew00r0yTJpMGGY0ONHa1rKi/F1Si4&#10;fOzX2Wmztal+O3755+b7cN6hUqNhv3oFEagP/+I/91bH+bOXFH6/i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4uXrEAAAA3QAAAA8AAAAAAAAAAAAAAAAAmAIAAGRycy9k&#10;b3ducmV2LnhtbFBLBQYAAAAABAAEAPUAAACJAw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c4cUA&#10;AADdAAAADwAAAGRycy9kb3ducmV2LnhtbERPS2vCQBC+F/wPywi9lLppiiLRVUSw5FLq6+BxzI5J&#10;NDubZrdJ+u+7gtDbfHzPmS97U4mWGldaVvA2ikAQZ1aXnCs4HjavUxDOI2usLJOCX3KwXAye5pho&#10;2/GO2r3PRQhhl6CCwvs6kdJlBRl0I1sTB+5iG4M+wCaXusEuhJtKxlE0kQZLDg0F1rQuKLvtf4yC&#10;2/lrPTluUhvrj8PVvZTf29MnKvU87FczEJ56/y9+uFMd5k/H73D/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BzhxQAAAN0AAAAPAAAAAAAAAAAAAAAAAJgCAABkcnMv&#10;ZG93bnJldi54bWxQSwUGAAAAAAQABAD1AAAAigM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ElcUA&#10;AADdAAAADwAAAGRycy9kb3ducmV2LnhtbERPS2vCQBC+F/wPywi9lLppqCLRVUSw5FLq6+BxzI5J&#10;NDubZrdJ+u+7gtDbfHzPmS97U4mWGldaVvA2ikAQZ1aXnCs4HjavUxDOI2usLJOCX3KwXAye5pho&#10;2/GO2r3PRQhhl6CCwvs6kdJlBRl0I1sTB+5iG4M+wCaXusEuhJtKxlE0kQZLDg0F1rQuKLvtf4yC&#10;2/lrPTluUhvrj8PVvZTf29MnKvU87FczEJ56/y9+uFMd5k/H73D/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YSVxQAAAN0AAAAPAAAAAAAAAAAAAAAAAJgCAABkcnMv&#10;ZG93bnJldi54bWxQSwUGAAAAAAQABAD1AAAAigM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hDsIA&#10;AADdAAAADwAAAGRycy9kb3ducmV2LnhtbERPy6rCMBDdC/5DGOFuRFMFRapRRPDi5uJz4XJsxrba&#10;TGqTq/XvjSC4m8N5zmRWm0LcqXK5ZQW9bgSCOLE651TBYb/sjEA4j6yxsEwKnuRgNm02Jhhr++At&#10;3Xc+FSGEXYwKMu/LWEqXZGTQdW1JHLizrQz6AKtU6gofIdwUsh9FQ2kw59CQYUmLjJLr7t8ouJ7W&#10;i+FhubJ9/bu/uHZ+2xz/UKmfVj0fg/BU+6/4417pMH80GMD7m3CC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SEOwgAAAN0AAAAPAAAAAAAAAAAAAAAAAJgCAABkcnMvZG93&#10;bnJldi54bWxQSwUGAAAAAAQABAD1AAAAhw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ecUA&#10;AADdAAAADwAAAGRycy9kb3ducmV2LnhtbERPTWvCQBC9F/wPywi9lLpRaJCYTRBB8VLaGg89jtkx&#10;icnOxuxW03/fLRR6m8f7nDQfTSduNLjGsoL5LAJBXFrdcKXgWGyflyCcR9bYWSYF3+QgzyYPKSba&#10;3vmDbgdfiRDCLkEFtfd9IqUrazLoZrYnDtzZDgZ9gEMl9YD3EG46uYiiWBpsODTU2NOmprI9fBkF&#10;7eltEx+3e7vQu+Linprr++crKvU4HdcrEJ5G/y/+c+91mL98ieH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795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a4sUA&#10;AADdAAAADwAAAGRycy9kb3ducmV2LnhtbERPS2vCQBC+F/oflin0UurGgA9SVxEh4kVaEw89TrPT&#10;JDU7G7Nbk/57Vyh4m4/vOYvVYBpxoc7VlhWMRxEI4sLqmksFxzx9nYNwHlljY5kU/JGD1fLxYYGJ&#10;tj0f6JL5UoQQdgkqqLxvEyldUZFBN7ItceC+bWfQB9iVUnfYh3DTyDiKptJgzaGhwpY2FRWn7Nco&#10;OH29b6bHdGdjvc1/3Et9/vjco1LPT8P6DYSnwd/F/+6dDvPnkxn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xri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962076" w:rsidRPr="00343A54" w:rsidTr="00DB199D">
        <w:trPr>
          <w:cantSplit/>
        </w:trPr>
        <w:tc>
          <w:tcPr>
            <w:tcW w:w="5670" w:type="dxa"/>
            <w:tcBorders>
              <w:top w:val="single" w:sz="4" w:space="0" w:color="A6A6A6" w:themeColor="background1" w:themeShade="A6"/>
              <w:bottom w:val="single" w:sz="4" w:space="0" w:color="A6A6A6" w:themeColor="background1" w:themeShade="A6"/>
            </w:tcBorders>
          </w:tcPr>
          <w:p w:rsidR="00962076" w:rsidRPr="00343A54" w:rsidRDefault="00962076" w:rsidP="00902449">
            <w:pPr>
              <w:pStyle w:val="TableText"/>
            </w:pPr>
            <w:r w:rsidRPr="00343A54">
              <w:t>Release a discussion document seeking feedback on appropriate regulation of drug utensils</w:t>
            </w:r>
          </w:p>
        </w:tc>
        <w:tc>
          <w:tcPr>
            <w:tcW w:w="1276" w:type="dxa"/>
            <w:tcBorders>
              <w:top w:val="single" w:sz="4" w:space="0" w:color="A6A6A6" w:themeColor="background1" w:themeShade="A6"/>
              <w:bottom w:val="single" w:sz="4" w:space="0" w:color="A6A6A6" w:themeColor="background1" w:themeShade="A6"/>
            </w:tcBorders>
          </w:tcPr>
          <w:p w:rsidR="00962076" w:rsidRPr="00343A54" w:rsidRDefault="00962076" w:rsidP="00902449">
            <w:pPr>
              <w:pStyle w:val="TableText"/>
              <w:jc w:val="center"/>
            </w:pPr>
            <w:r w:rsidRPr="00343A54">
              <w:t>2015/16</w:t>
            </w:r>
          </w:p>
        </w:tc>
        <w:tc>
          <w:tcPr>
            <w:tcW w:w="708"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71A1F64B" wp14:editId="6D7287BD">
                      <wp:extent cx="215900" cy="216535"/>
                      <wp:effectExtent l="0" t="0" r="0" b="0"/>
                      <wp:docPr id="1833"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834"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833"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Q+sMA&#10;AADdAAAADwAAAGRycy9kb3ducmV2LnhtbERPTWvCQBC9C/0PyxS81U1rqyF1FRHEeqpGweuYnSYh&#10;2dmQXU38965Q8DaP9zmzRW9qcaXWlZYVvI8iEMSZ1SXnCo6H9VsMwnlkjbVlUnAjB4v5y2CGibYd&#10;7+ma+lyEEHYJKii8bxIpXVaQQTeyDXHg/mxr0AfY5lK32IVwU8uPKJpIgyWHhgIbWhWUVenFKEhX&#10;1aTZradyet6cKC5/l9X2q1Nq+Novv0F46v1T/O/+0WF+PP6Exzfh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zQ+sMAAADdAAAADwAAAAAAAAAAAAAAAACYAgAAZHJzL2Rv&#10;d25yZXYueG1sUEsFBgAAAAAEAAQA9QAAAIg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1YcMA&#10;AADdAAAADwAAAGRycy9kb3ducmV2LnhtbERPTWvCQBC9C/0PyxS86aYVNURXEUGqp2pa8DpmxyQk&#10;OxuyWxP/vVsQvM3jfc5y3Zta3Kh1pWUFH+MIBHFmdcm5gt+f3SgG4TyyxtoyKbiTg/XqbbDERNuO&#10;T3RLfS5CCLsEFRTeN4mULivIoBvbhjhwV9sa9AG2udQtdiHc1PIzimbSYMmhocCGtgVlVfpnFKTb&#10;atYcd3M5v3ydKS6/N9Vh2ik1fO83CxCeev8SP917HebHkyn8fx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B1YcMAAADdAAAADwAAAAAAAAAAAAAAAACYAgAAZHJzL2Rv&#10;d25yZXYueG1sUEsFBgAAAAAEAAQA9QAAAIg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rFsMA&#10;AADdAAAADwAAAGRycy9kb3ducmV2LnhtbERPTWvCQBC9F/wPywi91U0VY4iuIoJYT7ZpodcxO01C&#10;srMhu5r4712h4G0e73NWm8E04kqdqywreJ9EIIhzqysuFPx8798SEM4ja2wsk4IbOdisRy8rTLXt&#10;+YuumS9ECGGXooLS+zaV0uUlGXQT2xIH7s92Bn2AXSF1h30IN42cRlEsDVYcGkpsaVdSXmcXoyDb&#10;1XH7uV/IxfnwS0l12tbHea/U63jYLkF4GvxT/O/+0GF+Movh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LrFsMAAADdAAAADwAAAAAAAAAAAAAAAACYAgAAZHJzL2Rv&#10;d25yZXYueG1sUEsFBgAAAAAEAAQA9QAAAIgDA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OjcMA&#10;AADdAAAADwAAAGRycy9kb3ducmV2LnhtbERPTWvCQBC9F/wPywi91U0VTYiuIoJYT7ZpodcxO01C&#10;srMhu5r4712h4G0e73NWm8E04kqdqywreJ9EIIhzqysuFPx8798SEM4ja2wsk4IbOdisRy8rTLXt&#10;+YuumS9ECGGXooLS+zaV0uUlGXQT2xIH7s92Bn2AXSF1h30IN42cRtFCGqw4NJTY0q6kvM4uRkG2&#10;qxft5z6W8fnwS0l12tbHea/U63jYLkF4GvxT/O/+0GF+Movh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5OjcMAAADdAAAADwAAAAAAAAAAAAAAAACYAgAAZHJzL2Rv&#10;d25yZXYueG1sUEsFBgAAAAAEAAQA9QAAAIgDA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a/8YA&#10;AADdAAAADwAAAGRycy9kb3ducmV2LnhtbESPQWvCQBCF74X+h2UK3uqmFTVEVxFB1FPbtNDrmJ0m&#10;IdnZkN2a+O+dQ6G3Gd6b975Zb0fXqiv1ofZs4GWagCIuvK25NPD1eXhOQYWIbLH1TAZuFGC7eXxY&#10;Y2b9wB90zWOpJIRDhgaqGLtM61BU5DBMfUcs2o/vHUZZ+1LbHgcJd61+TZKFdlizNFTY0b6iosl/&#10;nYF83yy698NSLy/Hb0rrt11zng/GTJ7G3QpUpDH+m/+uT1bw05ngyjcygt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Ha/8YAAADdAAAADwAAAAAAAAAAAAAAAACYAgAAZHJz&#10;L2Rvd25yZXYueG1sUEsFBgAAAAAEAAQA9QAAAIsDA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ZMMA&#10;AADdAAAADwAAAGRycy9kb3ducmV2LnhtbERPTWvCQBC9F/wPywje6kZFTaOriCDqqW1a6HXMjklI&#10;djZkVxP/vVso9DaP9znrbW9qcafWlZYVTMYRCOLM6pJzBd9fh9cYhPPIGmvLpOBBDrabwcsaE207&#10;/qR76nMRQtglqKDwvkmkdFlBBt3YNsSBu9rWoA+wzaVusQvhppbTKFpIgyWHhgIb2heUVenNKEj3&#10;1aL5OCzl8nL8obh831XneafUaNjvViA89f5f/Oc+6TA/nr3B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1/ZMMAAADdAAAADwAAAAAAAAAAAAAAAACYAgAAZHJzL2Rv&#10;d25yZXYueG1sUEsFBgAAAAAEAAQA9QAAAIgDA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lhMYA&#10;AADdAAAADwAAAGRycy9kb3ducmV2LnhtbESPzWrDQAyE74W+w6JCbs26JT/GySaEQEhyausWelW8&#10;qm3s1RrvNnbePjoUepOY0cyn9XZ0rbpSH2rPBl6mCSjiwtuaSwNfn4fnFFSIyBZbz2TgRgG2m8eH&#10;NWbWD/xB1zyWSkI4ZGigirHLtA5FRQ7D1HfEov343mGUtS+17XGQcNfq1yRZaIc1S0OFHe0rKpr8&#10;1xnI982iez8s9fJy/Ka0fts15/lgzORp3K1ARRrjv/nv+mQFP50Jv3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GlhMYAAADdAAAADwAAAAAAAAAAAAAAAACYAgAAZHJz&#10;L2Rvd25yZXYueG1sUEsFBgAAAAAEAAQA9QAAAIsDA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5DCE5E76" wp14:editId="510AB7FF">
                      <wp:extent cx="216535" cy="216535"/>
                      <wp:effectExtent l="0" t="0" r="0" b="0"/>
                      <wp:docPr id="1858"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859"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858"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rC8UA&#10;AADdAAAADwAAAGRycy9kb3ducmV2LnhtbERPTWvCQBC9F/oflin0UurGQCWmriJCipdijR56nGbH&#10;JJqdTbNbE/+9KxS8zeN9zmwxmEacqXO1ZQXjUQSCuLC65lLBfpe9JiCcR9bYWCYFF3KwmD8+zDDV&#10;tuctnXNfihDCLkUFlfdtKqUrKjLoRrYlDtzBdgZ9gF0pdYd9CDeNjKNoIg3WHBoqbGlVUXHK/4yC&#10;089mNdlnaxvrj93RvdS/X9+fqNTz07B8B+Fp8Hfxv3utw/zkbQq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CsLxQAAAN0AAAAPAAAAAAAAAAAAAAAAAJgCAABkcnMv&#10;ZG93bnJldi54bWxQSwUGAAAAAAQABAD1AAAAigM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IK8cA&#10;AADdAAAADwAAAGRycy9kb3ducmV2LnhtbESPMW/CQAyF90r8h5ORulTNBYYIpVwQQgKxVG0JQ0c3&#10;Z5JAzhdyV0j/fT1U6mbrPb/3ebkaXaduNITWs4FZkoIirrxtuTZwLLfPC1AhIlvsPJOBHwqwKiYP&#10;S8ytv/MH3Q6xVhLCIUcDTYx9rnWoGnIYEt8Ti3byg8Mo61BrO+Bdwl2n52maaYctS0ODPW0aqi6H&#10;b2fg8vW2yY7bvZ/bXXkOT+31/fMVjXmcjusXUJHG+G/+u95bwV9kwi/fyAi6+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SCvHAAAA3QAAAA8AAAAAAAAAAAAAAAAAmAIAAGRy&#10;cy9kb3ducmV2LnhtbFBLBQYAAAAABAAEAPUAAACMAw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tsMQA&#10;AADdAAAADwAAAGRycy9kb3ducmV2LnhtbERPS2vCQBC+F/wPywheim7MIUh0lSIouYj1cehxmp0m&#10;qdnZmF2T9N+7hUJv8/E9Z7UZTC06al1lWcF8FoEgzq2uuFBwveymCxDOI2usLZOCH3KwWY9eVphq&#10;2/OJurMvRAhhl6KC0vsmldLlJRl0M9sQB+7LtgZ9gG0hdYt9CDe1jKMokQYrDg0lNrQtKb+dH0bB&#10;7fO4Ta67zMZ6f/l2r9X9/eOASk3Gw9sShKfB/4v/3JkO8xfJHH6/CSf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7bDEAAAA3QAAAA8AAAAAAAAAAAAAAAAAmAIAAGRycy9k&#10;b3ducmV2LnhtbFBLBQYAAAAABAAEAPUAAACJAw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zx8MA&#10;AADdAAAADwAAAGRycy9kb3ducmV2LnhtbERPS4vCMBC+C/6HMMJeRNPtoUg1igguXmTXx8Hj2Ixt&#10;tZnUJmr33xtB8DYf33Mms9ZU4k6NKy0r+B5GIIgzq0vOFex3y8EIhPPIGivLpOCfHMym3c4EU20f&#10;vKH71ucihLBLUUHhfZ1K6bKCDLqhrYkDd7KNQR9gk0vd4COEm0rGUZRIgyWHhgJrWhSUXbY3o+By&#10;/F0k++XKxvpnd3b98vp3WKNSX712PgbhqfUf8du90mH+KInh9U0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Rzx8MAAADdAAAADwAAAAAAAAAAAAAAAACYAgAAZHJzL2Rv&#10;d25yZXYueG1sUEsFBgAAAAAEAAQA9QAAAIgDA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WXMUA&#10;AADdAAAADwAAAGRycy9kb3ducmV2LnhtbERPTWvCQBC9F/wPywi9lLrRQpCYTRBB8VLaGg89jtkx&#10;icnOxuxW03/fLRR6m8f7nDQfTSduNLjGsoL5LAJBXFrdcKXgWGyflyCcR9bYWSYF3+QgzyYPKSba&#10;3vmDbgdfiRDCLkEFtfd9IqUrazLoZrYnDtzZDgZ9gEMl9YD3EG46uYiiWBpsODTU2NOmprI9fBkF&#10;7eltEx+3e7vQu+Linprr++crKvU4HdcrEJ5G/y/+c+91mL+MX+D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NZcxQAAAN0AAAAPAAAAAAAAAAAAAAAAAJgCAABkcnMv&#10;ZG93bnJldi54bWxQSwUGAAAAAAQABAD1AAAAigM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OKMUA&#10;AADdAAAADwAAAGRycy9kb3ducmV2LnhtbERPTWvCQBC9F/wPywi9lLpRSpCYTRBB8VLaGg89jtkx&#10;icnOxuxW03/fLRR6m8f7nDQfTSduNLjGsoL5LAJBXFrdcKXgWGyflyCcR9bYWSYF3+QgzyYPKSba&#10;3vmDbgdfiRDCLkEFtfd9IqUrazLoZrYnDtzZDgZ9gEMl9YD3EG46uYiiWBpsODTU2NOmprI9fBkF&#10;7eltEx+3e7vQu+Linprr++crKvU4HdcrEJ5G/y/+c+91mL+MX+D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U4o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rs8UA&#10;AADdAAAADwAAAGRycy9kb3ducmV2LnhtbERPTWvCQBC9F/wPywi9lLpRaJCYTRBB8VLaGg89jtkx&#10;icnOxuxW03/fLRR6m8f7nDQfTSduNLjGsoL5LAJBXFrdcKXgWGyflyCcR9bYWSYF3+QgzyYPKSba&#10;3vmDbgdfiRDCLkEFtfd9IqUrazLoZrYnDtzZDgZ9gEMl9YD3EG46uYiiWBpsODTU2NOmprI9fBkF&#10;7eltEx+3e7vQu+Linprr++crKvU4HdcrEJ5G/y/+c+91mL+MX+D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euz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1xMMA&#10;AADdAAAADwAAAGRycy9kb3ducmV2LnhtbERPS4vCMBC+L/gfwgheljVdD0WqaRHBxYv4PHicbWbb&#10;rs2kNlHrvzeC4G0+vudMs87U4kqtqywr+B5GIIhzqysuFBz2i68xCOeRNdaWScGdHGRp72OKibY3&#10;3tJ15wsRQtglqKD0vkmkdHlJBt3QNsSB+7OtQR9gW0jd4i2Em1qOoiiWBisODSU2NC8pP+0uRsHp&#10;dz2PD4ulHemf/b/7rM6b4wqVGvS72QSEp86/xS/3Uof54ziG5zfhB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91xMMAAADdAAAADwAAAAAAAAAAAAAAAACYAgAAZHJzL2Rv&#10;d25yZXYueG1sUEsFBgAAAAAEAAQA9QAAAIgDA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962076" w:rsidRPr="00343A54" w:rsidTr="00DB199D">
        <w:trPr>
          <w:cantSplit/>
        </w:trPr>
        <w:tc>
          <w:tcPr>
            <w:tcW w:w="5670"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pPr>
            <w:r w:rsidRPr="00343A54">
              <w:t>Introduce the Substance Addiction (Compulsory Assessment and Treatment) Bill to Parliament</w:t>
            </w:r>
          </w:p>
        </w:tc>
        <w:tc>
          <w:tcPr>
            <w:tcW w:w="1276" w:type="dxa"/>
            <w:tcBorders>
              <w:top w:val="single" w:sz="4" w:space="0" w:color="A6A6A6" w:themeColor="background1" w:themeShade="A6"/>
              <w:bottom w:val="single" w:sz="4" w:space="0" w:color="A6A6A6" w:themeColor="background1" w:themeShade="A6"/>
            </w:tcBorders>
          </w:tcPr>
          <w:p w:rsidR="00962076" w:rsidRPr="00343A54" w:rsidRDefault="00962076" w:rsidP="00902449">
            <w:pPr>
              <w:pStyle w:val="TableText"/>
              <w:jc w:val="center"/>
            </w:pPr>
            <w:r w:rsidRPr="00343A54">
              <w:t>2015/16</w:t>
            </w:r>
          </w:p>
        </w:tc>
        <w:tc>
          <w:tcPr>
            <w:tcW w:w="708"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7ED21FB8" wp14:editId="5E17C230">
                      <wp:extent cx="215900" cy="216535"/>
                      <wp:effectExtent l="0" t="0" r="0" b="0"/>
                      <wp:docPr id="1817"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818"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817"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Gn8UA&#10;AADdAAAADwAAAGRycy9kb3ducmV2LnhtbESPQWvCQBCF74X+h2UKvdWNhWqIriKCVE/VtNDrNDsm&#10;IdnZkF1N/Pedg+BthvfmvW+W69G16kp9qD0bmE4SUMSFtzWXBn6+d28pqBCRLbaeycCNAqxXz09L&#10;zKwf+ETXPJZKQjhkaKCKscu0DkVFDsPEd8SinX3vMMral9r2OEi4a/V7ksy0w5qlocKOthUVTX5x&#10;BvJtM+uOu7me/33+Ulp/bZrDx2DM68u4WYCKNMaH+X69t4KfTg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IafxQAAAN0AAAAPAAAAAAAAAAAAAAAAAJgCAABkcnMv&#10;ZG93bnJldi54bWxQSwUGAAAAAAQABAD1AAAAigM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jBMMA&#10;AADdAAAADwAAAGRycy9kb3ducmV2LnhtbERPTWvCQBC9C/0PyxS86caCmqauEgKiPVXTQq/T7DQJ&#10;yc6G7Griv+8WBG/zeJ+z2Y2mFVfqXW1ZwWIegSAurK65VPD1uZ/FIJxH1thaJgU3crDbPk02mGg7&#10;8JmuuS9FCGGXoILK+y6R0hUVGXRz2xEH7tf2Bn2AfSl1j0MIN618iaKVNFhzaKiwo6yioskvRkGe&#10;NavutF/L9c/hm+L6I23el4NS0+cxfQPhafQP8d191GF+vHiF/2/C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gjBMMAAADdAAAADwAAAAAAAAAAAAAAAACYAgAAZHJzL2Rv&#10;d25yZXYueG1sUEsFBgAAAAAEAAQA9QAAAIg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AJMUA&#10;AADdAAAADwAAAGRycy9kb3ducmV2LnhtbESPQWvCQBCF74X+h2UK3uqmghqiq4ggtadqWuh1mh2T&#10;kOxsyK4m/fedg+BthvfmvW/W29G16kZ9qD0beJsmoIgLb2suDXx/HV5TUCEiW2w9k4E/CrDdPD+t&#10;MbN+4DPd8lgqCeGQoYEqxi7TOhQVOQxT3xGLdvG9wyhrX2rb4yDhrtWzJFlohzVLQ4Ud7Ssqmvzq&#10;DOT7ZtGdDku9/H3/obT+3DUf88GYycu4W4GKNMaH+X59tIKfzoR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kAkxQAAAN0AAAAPAAAAAAAAAAAAAAAAAJgCAABkcnMv&#10;ZG93bnJldi54bWxQSwUGAAAAAAQABAD1AAAAigM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lv8MA&#10;AADdAAAADwAAAGRycy9kb3ducmV2LnhtbERPTWuDQBC9F/oflinkVlcDTcS6CRIIaU5tbSHXiTtV&#10;0Z0VdxPNv88WCr3N431Ovp1NL640utaygiSKQRBXVrdcK/j+2j+nIJxH1thbJgU3crDdPD7kmGk7&#10;8SddS1+LEMIuQwWN90MmpasaMugiOxAH7seOBn2AYy31iFMIN71cxvFKGmw5NDQ40K6hqisvRkG5&#10;61bDx34t1+fDidL2veiOL5NSi6e5eAXhafb/4j/3mw7z02UC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Llv8MAAADdAAAADwAAAAAAAAAAAAAAAACYAgAAZHJzL2Rv&#10;d25yZXYueG1sUEsFBgAAAAAEAAQA9QAAAIgDA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7yMIA&#10;AADdAAAADwAAAGRycy9kb3ducmV2LnhtbERPTWvCQBC9C/0PyxR6040BNaSuIoJoT9YoeJ1mxyQk&#10;Oxuyq0n/fVcoeJvH+5zlejCNeFDnKssKppMIBHFudcWFgst5N05AOI+ssbFMCn7JwXr1Nlpiqm3P&#10;J3pkvhAhhF2KCkrv21RKl5dk0E1sSxy4m+0M+gC7QuoO+xBuGhlH0VwarDg0lNjStqS8zu5GQbat&#10;5+33biEXP/srJdVxU3/NeqU+3ofNJwhPg3+J/90HHeYncQz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HvIwgAAAN0AAAAPAAAAAAAAAAAAAAAAAJgCAABkcnMvZG93&#10;bnJldi54bWxQSwUGAAAAAAQABAD1AAAAhwM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eU8MA&#10;AADdAAAADwAAAGRycy9kb3ducmV2LnhtbERPTWvCQBC9F/wPywje6kaLGlJXEUGqJ2sUep1mp0lI&#10;djZkVxP/vSsUvM3jfc5y3Zta3Kh1pWUFk3EEgjizuuRcweW8e49BOI+ssbZMCu7kYL0avC0x0bbj&#10;E91Sn4sQwi5BBYX3TSKlywoy6Ma2IQ7cn20N+gDbXOoWuxBuajmNork0WHJoKLChbUFZlV6NgnRb&#10;zZvv3UIufr9+KC6Pm+ow65QaDfvNJwhPvX+J/917HebH0w9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zeU8MAAADdAAAADwAAAAAAAAAAAAAAAACYAgAAZHJzL2Rv&#10;d25yZXYueG1sUEsFBgAAAAAEAAQA9QAAAIgDA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GJ8MA&#10;AADdAAAADwAAAGRycy9kb3ducmV2LnhtbERPTWvCQBC9F/wPywje6kapGlJXEUGqJ2sUep1mp0lI&#10;djZkVxP/vSsUvM3jfc5y3Zta3Kh1pWUFk3EEgjizuuRcweW8e49BOI+ssbZMCu7kYL0avC0x0bbj&#10;E91Sn4sQwi5BBYX3TSKlywoy6Ma2IQ7cn20N+gDbXOoWuxBuajmNork0WHJoKLChbUFZlV6NgnRb&#10;zZvv3UIufr9+KC6Pm+ow65QaDfvNJwhPvX+J/917HebH0w9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GJ8MAAADdAAAADwAAAAAAAAAAAAAAAACYAgAAZHJzL2Rv&#10;d25yZXYueG1sUEsFBgAAAAAEAAQA9QAAAIgDA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r w:rsidRPr="00343A54">
              <w:rPr>
                <w:i/>
                <w:noProof/>
                <w:lang w:eastAsia="en-NZ"/>
              </w:rPr>
              <mc:AlternateContent>
                <mc:Choice Requires="wpg">
                  <w:drawing>
                    <wp:inline distT="0" distB="0" distL="0" distR="0" wp14:anchorId="50819E4D" wp14:editId="17A2DB46">
                      <wp:extent cx="215900" cy="216535"/>
                      <wp:effectExtent l="0" t="0" r="0" b="0"/>
                      <wp:docPr id="1825"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826"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825"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y8IA&#10;AADdAAAADwAAAGRycy9kb3ducmV2LnhtbERPTWvCQBC9C/0PyxR6042CMaSuIoJoT9ooeJ1mxyQk&#10;Oxuyq0n/fVcQepvH+5zlejCNeFDnKssKppMIBHFudcWFgst5N05AOI+ssbFMCn7JwXr1Nlpiqm3P&#10;3/TIfCFCCLsUFZTet6mULi/JoJvYljhwN9sZ9AF2hdQd9iHcNHIWRbE0WHFoKLGlbUl5nd2Ngmxb&#10;x+1pt5CLn/2Vkuq4qb/mvVIf78PmE4Snwf+LX+6DDvOTWQz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33LwgAAAN0AAAAPAAAAAAAAAAAAAAAAAJgCAABkcnMvZG93&#10;bnJldi54bWxQSwUGAAAAAAQABAD1AAAAhwM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YUMIA&#10;AADdAAAADwAAAGRycy9kb3ducmV2LnhtbERPTWvCQBC9C/0PyxR6042CJqSuIoJoT9ooeJ1mxyQk&#10;Oxuyq0n/fVcQepvH+5zlejCNeFDnKssKppMIBHFudcWFgst5N05AOI+ssbFMCn7JwXr1Nlpiqm3P&#10;3/TIfCFCCLsUFZTet6mULi/JoJvYljhwN9sZ9AF2hdQd9iHcNHIWRQtpsOLQUGJL25LyOrsbBdm2&#10;XrSnXSzjn/2Vkuq4qb/mvVIf78PmE4Snwf+LX+6DDvOTWQzP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9hQwgAAAN0AAAAPAAAAAAAAAAAAAAAAAJgCAABkcnMvZG93&#10;bnJldi54bWxQSwUGAAAAAAQABAD1AAAAhwM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MIsUA&#10;AADdAAAADwAAAGRycy9kb3ducmV2LnhtbESPQWvCQBCF74X+h2UK3uqmghqiq4ggtadqWuh1mh2T&#10;kOxsyK4m/fedg+BthvfmvW/W29G16kZ9qD0beJsmoIgLb2suDXx/HV5TUCEiW2w9k4E/CrDdPD+t&#10;MbN+4DPd8lgqCeGQoYEqxi7TOhQVOQxT3xGLdvG9wyhrX2rb4yDhrtWzJFlohzVLQ4Ud7Ssqmvzq&#10;DOT7ZtGdDku9/H3/obT+3DUf88GYycu4W4GKNMaH+X59tIKfzgR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EwixQAAAN0AAAAPAAAAAAAAAAAAAAAAAJgCAABkcnMv&#10;ZG93bnJldi54bWxQSwUGAAAAAAQABAD1AAAAigM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pucMA&#10;AADdAAAADwAAAGRycy9kb3ducmV2LnhtbERPTWvCQBC9C/6HZYTezEahmqauIoJYT7VR6HWaHZOQ&#10;7GzIrib9925B6G0e73NWm8E04k6dqywrmEUxCOLc6ooLBZfzfpqAcB5ZY2OZFPySg816PFphqm3P&#10;X3TPfCFCCLsUFZTet6mULi/JoItsSxy4q+0M+gC7QuoO+xBuGjmP44U0WHFoKLGlXUl5nd2MgmxX&#10;L9rTfimXP4dvSqrPbX187ZV6mQzbdxCeBv8vfro/dJifzN/g7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pucMAAADdAAAADwAAAAAAAAAAAAAAAACYAgAAZHJzL2Rv&#10;d25yZXYueG1sUEsFBgAAAAAEAAQA9QAAAIgDA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W+cYA&#10;AADdAAAADwAAAGRycy9kb3ducmV2LnhtbESPQWvCQBCF74X+h2UK3uqmFTVEVxFB1FPbtNDrmJ0m&#10;IdnZkN2a+O+dQ6G3Gd6b975Zb0fXqiv1ofZs4GWagCIuvK25NPD1eXhOQYWIbLH1TAZuFGC7eXxY&#10;Y2b9wB90zWOpJIRDhgaqGLtM61BU5DBMfUcs2o/vHUZZ+1LbHgcJd61+TZKFdlizNFTY0b6iosl/&#10;nYF83yy698NSLy/Hb0rrt11zng/GTJ7G3QpUpDH+m/+uT1bw05nwyzcygt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fW+cYAAADdAAAADwAAAAAAAAAAAAAAAACYAgAAZHJz&#10;L2Rvd25yZXYueG1sUEsFBgAAAAAEAAQA9QAAAIsDA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zYsQA&#10;AADdAAAADwAAAGRycy9kb3ducmV2LnhtbERPTWvCQBC9C/0PyxR6Mxsr1ZBmIyKI9VRNC71Os9Mk&#10;JDsbslsT/323IHibx/ucbDOZTlxocI1lBYsoBkFcWt1wpeDzYz9PQDiPrLGzTAqu5GCTP8wyTLUd&#10;+UyXwlcihLBLUUHtfZ9K6cqaDLrI9sSB+7GDQR/gUEk94BjCTSef43glDTYcGmrsaVdT2Ra/RkGx&#10;a1f9ab+W6+/DFyXN+7Y9voxKPT1O21cQniZ/F9/cbzrMT5YL+P8mn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c2LEAAAA3QAAAA8AAAAAAAAAAAAAAAAAmAIAAGRycy9k&#10;b3ducmV2LnhtbFBLBQYAAAAABAAEAPUAAACJAw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tFcMA&#10;AADdAAAADwAAAGRycy9kb3ducmV2LnhtbERPTWvCQBC9F/wPywje6kaLGlJXEUGqJ2sUep1mp0lI&#10;djZkVxP/vSsUvM3jfc5y3Zta3Kh1pWUFk3EEgjizuuRcweW8e49BOI+ssbZMCu7kYL0avC0x0bbj&#10;E91Sn4sQwi5BBYX3TSKlywoy6Ma2IQ7cn20N+gDbXOoWuxBuajmNork0WHJoKLChbUFZlV6NgnRb&#10;zZvv3UIufr9+KC6Pm+ow65QaDfvNJwhPvX+J/917HebHH1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ntFcMAAADdAAAADwAAAAAAAAAAAAAAAACYAgAAZHJzL2Rv&#10;d25yZXYueG1sUEsFBgAAAAAEAAQA9QAAAIgDA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p>
        </w:tc>
      </w:tr>
      <w:tr w:rsidR="00962076" w:rsidRPr="00343A54" w:rsidTr="00DB199D">
        <w:trPr>
          <w:cantSplit/>
        </w:trPr>
        <w:tc>
          <w:tcPr>
            <w:tcW w:w="5670"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pPr>
            <w:r w:rsidRPr="00343A54">
              <w:t>Develop a New Zealand position for the United Nations General Assembly Special Session on Drugs 2016</w:t>
            </w:r>
          </w:p>
        </w:tc>
        <w:tc>
          <w:tcPr>
            <w:tcW w:w="1276" w:type="dxa"/>
            <w:tcBorders>
              <w:top w:val="single" w:sz="4" w:space="0" w:color="A6A6A6" w:themeColor="background1" w:themeShade="A6"/>
              <w:bottom w:val="single" w:sz="4" w:space="0" w:color="A6A6A6" w:themeColor="background1" w:themeShade="A6"/>
            </w:tcBorders>
          </w:tcPr>
          <w:p w:rsidR="00962076" w:rsidRPr="00343A54" w:rsidRDefault="00962076" w:rsidP="00902449">
            <w:pPr>
              <w:pStyle w:val="TableText"/>
              <w:jc w:val="center"/>
            </w:pPr>
            <w:r w:rsidRPr="00343A54">
              <w:t>2015/16</w:t>
            </w:r>
          </w:p>
        </w:tc>
        <w:tc>
          <w:tcPr>
            <w:tcW w:w="708"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rPr>
                <w:noProof/>
                <w:lang w:eastAsia="en-NZ"/>
              </w:rPr>
            </w:pP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rPr>
                <w:noProof/>
                <w:lang w:eastAsia="en-NZ"/>
              </w:rPr>
            </w:pP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p>
        </w:tc>
      </w:tr>
      <w:tr w:rsidR="00962076" w:rsidRPr="00343A54" w:rsidTr="00DB199D">
        <w:trPr>
          <w:cantSplit/>
        </w:trPr>
        <w:tc>
          <w:tcPr>
            <w:tcW w:w="5670"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pPr>
            <w:r w:rsidRPr="00343A54">
              <w:t>Review the effectiveness of new police powers to deal with breaches of local alcohol bans introduced through the Local Government (Alcohol Reform) amendment Act 2012</w:t>
            </w:r>
          </w:p>
        </w:tc>
        <w:tc>
          <w:tcPr>
            <w:tcW w:w="1276" w:type="dxa"/>
            <w:tcBorders>
              <w:top w:val="single" w:sz="4" w:space="0" w:color="A6A6A6" w:themeColor="background1" w:themeShade="A6"/>
              <w:bottom w:val="single" w:sz="4" w:space="0" w:color="A6A6A6" w:themeColor="background1" w:themeShade="A6"/>
            </w:tcBorders>
          </w:tcPr>
          <w:p w:rsidR="00962076" w:rsidRPr="00343A54" w:rsidRDefault="00962076" w:rsidP="00902449">
            <w:pPr>
              <w:pStyle w:val="TableText"/>
              <w:jc w:val="center"/>
            </w:pPr>
            <w:r w:rsidRPr="00343A54">
              <w:t>2015/16</w:t>
            </w:r>
          </w:p>
        </w:tc>
        <w:tc>
          <w:tcPr>
            <w:tcW w:w="708"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rPr>
                <w:noProof/>
                <w:lang w:eastAsia="en-NZ"/>
              </w:rPr>
            </w:pP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rPr>
                <w:noProof/>
                <w:lang w:eastAsia="en-NZ"/>
              </w:rPr>
            </w:pPr>
          </w:p>
        </w:tc>
        <w:tc>
          <w:tcPr>
            <w:tcW w:w="709" w:type="dxa"/>
            <w:tcBorders>
              <w:top w:val="single" w:sz="4" w:space="0" w:color="A6A6A6" w:themeColor="background1" w:themeShade="A6"/>
              <w:bottom w:val="single" w:sz="4" w:space="0" w:color="A6A6A6" w:themeColor="background1" w:themeShade="A6"/>
            </w:tcBorders>
          </w:tcPr>
          <w:p w:rsidR="00962076" w:rsidRPr="00343A54" w:rsidRDefault="00962076" w:rsidP="00962076">
            <w:pPr>
              <w:pStyle w:val="TableText"/>
              <w:jc w:val="center"/>
            </w:pPr>
          </w:p>
        </w:tc>
      </w:tr>
      <w:tr w:rsidR="00962076" w:rsidRPr="00343A54" w:rsidTr="00DB199D">
        <w:trPr>
          <w:cantSplit/>
        </w:trPr>
        <w:tc>
          <w:tcPr>
            <w:tcW w:w="5670"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962076">
            <w:pPr>
              <w:pStyle w:val="TableText"/>
            </w:pPr>
            <w:r w:rsidRPr="00343A54">
              <w:t>Evaluate the Alcohol and other Drug Treatment Court Pilot</w:t>
            </w:r>
          </w:p>
        </w:tc>
        <w:tc>
          <w:tcPr>
            <w:tcW w:w="1276"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962076">
            <w:pPr>
              <w:pStyle w:val="TableText"/>
              <w:jc w:val="center"/>
            </w:pPr>
            <w:r w:rsidRPr="00343A54">
              <w:t>2017/18</w:t>
            </w:r>
          </w:p>
        </w:tc>
        <w:tc>
          <w:tcPr>
            <w:tcW w:w="708"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962076">
            <w:pPr>
              <w:pStyle w:val="TableText"/>
              <w:jc w:val="center"/>
              <w:rPr>
                <w:i/>
                <w:noProof/>
                <w:lang w:eastAsia="en-NZ"/>
              </w:rPr>
            </w:pPr>
            <w:r w:rsidRPr="00343A54">
              <w:rPr>
                <w:i/>
                <w:noProof/>
                <w:lang w:eastAsia="en-NZ"/>
              </w:rPr>
              <mc:AlternateContent>
                <mc:Choice Requires="wpg">
                  <w:drawing>
                    <wp:inline distT="0" distB="0" distL="0" distR="0" wp14:anchorId="1ED10591" wp14:editId="53CF5495">
                      <wp:extent cx="215900" cy="216535"/>
                      <wp:effectExtent l="0" t="0" r="0" b="0"/>
                      <wp:docPr id="1876" name="Group 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877"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876"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3TcMA&#10;AADdAAAADwAAAGRycy9kb3ducmV2LnhtbERPTWvCQBC9C/0Pywi96cZCTYiuIQjS9qSmhV6n2TEJ&#10;yc6G7Nak/74rCN7m8T5nm02mE1caXGNZwWoZgSAurW64UvD1eVgkIJxH1thZJgV/5CDbPc22mGo7&#10;8pmuha9ECGGXooLa+z6V0pU1GXRL2xMH7mIHgz7AoZJ6wDGEm06+RNFaGmw4NNTY076msi1+jYJi&#10;36770yGW8c/bNyXNMW8/XkelnudTvgHhafIP8d39rsP8JI7h9k04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T3TcMAAADdAAAADwAAAAAAAAAAAAAAAACYAgAAZHJzL2Rv&#10;d25yZXYueG1sUEsFBgAAAAAEAAQA9QAAAIg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jP8YA&#10;AADdAAAADwAAAGRycy9kb3ducmV2LnhtbESPQWvCQBCF74X+h2UKvdWNhZoQXUUEaXuyxkKvY3ZM&#10;QrKzIbs16b93DgVvM7w3732z2kyuU1caQuPZwHyWgCIuvW24MvB92r9koEJEtth5JgN/FGCzfnxY&#10;YW79yEe6FrFSEsIhRwN1jH2udShrchhmvicW7eIHh1HWodJ2wFHCXadfk2ShHTYsDTX2tKupbItf&#10;Z6DYtYv+a5/q9Pz+Q1lz2Lafb6Mxz0/Tdgkq0hTv5v/rDyv4WSq4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tjP8YAAADdAAAADwAAAAAAAAAAAAAAAACYAgAAZHJz&#10;L2Rvd25yZXYueG1sUEsFBgAAAAAEAAQA9QAAAIs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GpMMA&#10;AADdAAAADwAAAGRycy9kb3ducmV2LnhtbERPTWvCQBC9F/wPywje6kZBk6auIoKop7ZpweuYnSYh&#10;2dmQXU38926h4G0e73NWm8E04kadqywrmE0jEMS51RUXCn6+968JCOeRNTaWScGdHGzWo5cVptr2&#10;/EW3zBcihLBLUUHpfZtK6fKSDLqpbYkD92s7gz7ArpC6wz6Em0bOo2gpDVYcGkpsaVdSXmdXoyDb&#10;1cv2cx/L+HI4U1J9bOvToldqMh627yA8Df4p/ncfdZifxG/w900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GpMMAAADdAAAADwAAAAAAAAAAAAAAAACYAgAAZHJzL2Rv&#10;d25yZXYueG1sUEsFBgAAAAAEAAQA9QAAAIgDA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fHsUA&#10;AADdAAAADwAAAGRycy9kb3ducmV2LnhtbESPQWvCQBCF70L/wzKF3nSjUA2pq4gg1lPbKHidZsck&#10;JDsbslsT/33nUOhthvfmvW/W29G16k59qD0bmM8SUMSFtzWXBi7nwzQFFSKyxdYzGXhQgO3mabLG&#10;zPqBv+iex1JJCIcMDVQxdpnWoajIYZj5jli0m+8dRln7UtseBwl3rV4kyVI7rFkaKuxoX1HR5D/O&#10;QL5vlt3nYaVX38crpfXHrjm9Dsa8PI+7N1CRxvhv/rt+t4Kfp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8exQAAAN0AAAAPAAAAAAAAAAAAAAAAAJgCAABkcnMv&#10;ZG93bnJldi54bWxQSwUGAAAAAAQABAD1AAAAigM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6hcIA&#10;AADdAAAADwAAAGRycy9kb3ducmV2LnhtbERPTYvCMBC9C/sfwgh709SF1VKNIoK4e1Lrwl7HZmxL&#10;m0lpoq3/3giCt3m8z1mselOLG7WutKxgMo5AEGdWl5wr+DttRzEI55E11pZJwZ0crJYfgwUm2nZ8&#10;pFvqcxFC2CWooPC+SaR0WUEG3dg2xIG72NagD7DNpW6xC+Gmll9RNJUGSw4NBTa0KSir0qtRkG6q&#10;aXPYzuTsvPunuNyvq9/vTqnPYb+eg/DU+7f45f7RYX4cT+D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LqFwgAAAN0AAAAPAAAAAAAAAAAAAAAAAJgCAABkcnMvZG93&#10;bnJldi54bWxQSwUGAAAAAAQABAD1AAAAhwM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k8sIA&#10;AADdAAAADwAAAGRycy9kb3ducmV2LnhtbERPTYvCMBC9L/gfwgje1lRBLdUoIoh62t0qeB2bsS1t&#10;JqWJtv57s7Cwt3m8z1ltelOLJ7WutKxgMo5AEGdWl5wruJz3nzEI55E11pZJwYscbNaDjxUm2nb8&#10;Q8/U5yKEsEtQQeF9k0jpsoIMurFtiAN3t61BH2CbS91iF8JNLadRNJcGSw4NBTa0Kyir0odRkO6q&#10;efO9X8jF7XCluPzaVqdZp9Ro2G+XIDz1/l/85z7qMD+Op/D7TTh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iTywgAAAN0AAAAPAAAAAAAAAAAAAAAAAJgCAABkcnMvZG93&#10;bnJldi54bWxQSwUGAAAAAAQABAD1AAAAhw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BacIA&#10;AADdAAAADwAAAGRycy9kb3ducmV2LnhtbERPTWvCQBC9F/wPywje6kZFDamriCDqqTUWep1mxyQk&#10;Oxuyq4n/3i0UvM3jfc5q05ta3Kl1pWUFk3EEgjizuuRcwfdl/x6DcB5ZY22ZFDzIwWY9eFthom3H&#10;Z7qnPhchhF2CCgrvm0RKlxVk0I1tQxy4q20N+gDbXOoWuxBuajmNooU0WHJoKLChXUFZld6MgnRX&#10;LZqv/VIufw8/FJef2+o075QaDfvtBwhPvX+J/91HHebH8Qz+vg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oFpwgAAAN0AAAAPAAAAAAAAAAAAAAAAAJgCAABkcnMvZG93&#10;bnJldi54bWxQSwUGAAAAAAQABAD1AAAAhwM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962076">
            <w:pPr>
              <w:pStyle w:val="TableText"/>
              <w:jc w:val="center"/>
              <w:rPr>
                <w:noProof/>
                <w:lang w:eastAsia="en-NZ"/>
              </w:rPr>
            </w:pPr>
          </w:p>
        </w:tc>
        <w:tc>
          <w:tcPr>
            <w:tcW w:w="709" w:type="dxa"/>
            <w:tcBorders>
              <w:top w:val="single" w:sz="4" w:space="0" w:color="A6A6A6" w:themeColor="background1" w:themeShade="A6"/>
              <w:bottom w:val="single" w:sz="4" w:space="0" w:color="A6A6A6" w:themeColor="background1" w:themeShade="A6"/>
            </w:tcBorders>
            <w:vAlign w:val="center"/>
          </w:tcPr>
          <w:p w:rsidR="00962076" w:rsidRPr="00343A54" w:rsidRDefault="00BC7EF3" w:rsidP="00962076">
            <w:pPr>
              <w:pStyle w:val="TableText"/>
              <w:jc w:val="center"/>
            </w:pPr>
            <w:r w:rsidRPr="00343A54">
              <w:rPr>
                <w:i/>
                <w:noProof/>
                <w:lang w:eastAsia="en-NZ"/>
              </w:rPr>
              <mc:AlternateContent>
                <mc:Choice Requires="wpg">
                  <w:drawing>
                    <wp:inline distT="0" distB="0" distL="0" distR="0" wp14:anchorId="0212FCE7" wp14:editId="2D7CE33D">
                      <wp:extent cx="216535" cy="216535"/>
                      <wp:effectExtent l="0" t="0" r="0" b="0"/>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431"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30"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3h8UA&#10;AADdAAAADwAAAGRycy9kb3ducmV2LnhtbERPS2vCQBC+F/wPywheSt0kLSKpq4ig5FKsj0OP0+yY&#10;xGRnY3ar6b93CwVv8/E9Z7boTSOu1LnKsoJ4HIEgzq2uuFBwPKxfpiCcR9bYWCYFv+RgMR88zTDV&#10;9sY7uu59IUIIuxQVlN63qZQuL8mgG9uWOHAn2xn0AXaF1B3eQrhpZBJFE2mw4tBQYkurkvJ6/2MU&#10;1N/b1eS4zmyiN4eze64un18fqNRo2C/fQXjq/UP87850mP/2GsPf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DeHxQAAAN0AAAAPAAAAAAAAAAAAAAAAAJgCAABkcnMv&#10;ZG93bnJldi54bWxQSwUGAAAAAAQABAD1AAAAigM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p8MQA&#10;AADdAAAADwAAAGRycy9kb3ducmV2LnhtbERPS4vCMBC+C/sfwgheRFO7IlKNsgiKF9n1cfA4NmNb&#10;bSa1idr995sFwdt8fM+ZzhtTigfVrrCsYNCPQBCnVhecKTjsl70xCOeRNZaWScEvOZjPPlpTTLR9&#10;8pYeO5+JEMIuQQW591UipUtzMuj6tiIO3NnWBn2AdSZ1jc8QbkoZR9FIGiw4NORY0SKn9Lq7GwXX&#10;0/didFiubaxX+4vrFref4waV6rSbrwkIT41/i1/utQ7zh58x/H8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qfDEAAAA3QAAAA8AAAAAAAAAAAAAAAAAmAIAAGRycy9k&#10;b3ducmV2LnhtbFBLBQYAAAAABAAEAPUAAACJAw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Ma8UA&#10;AADdAAAADwAAAGRycy9kb3ducmV2LnhtbERPS2vCQBC+F/oflin0UnRTU0KJrlIEi5fiIzl4HLNj&#10;Es3OptmtSf+9KxR6m4/vObPFYBpxpc7VlhW8jiMQxIXVNZcK8mw1egfhPLLGxjIp+CUHi/njwwxT&#10;bXve0XXvSxFC2KWooPK+TaV0RUUG3di2xIE72c6gD7Arpe6wD+GmkZMoSqTBmkNDhS0tKyou+x+j&#10;4HLcLJN8tbYT/Zmd3Uv9vT18oVLPT8PHFISnwf+L/9xrHea/xTHcvwkn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xrxQAAAN0AAAAPAAAAAAAAAAAAAAAAAJgCAABkcnMv&#10;ZG93bnJldi54bWxQSwUGAAAAAAQABAD1AAAAigM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UH8UA&#10;AADdAAAADwAAAGRycy9kb3ducmV2LnhtbERPTWvCQBC9F/oflin0UurGVIKkriJCipdijR56nGbH&#10;JJqdTbNbE/+9KxS8zeN9zmwxmEacqXO1ZQXjUQSCuLC65lLBfpe9TkE4j6yxsUwKLuRgMX98mGGq&#10;bc9bOue+FCGEXYoKKu/bVEpXVGTQjWxLHLiD7Qz6ALtS6g77EG4aGUdRIg3WHBoqbGlVUXHK/4yC&#10;089mleyztY31x+7oXurfr+9PVOr5aVi+g/A0+Lv4373WYf7kbQK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5QfxQAAAN0AAAAPAAAAAAAAAAAAAAAAAJgCAABkcnMv&#10;ZG93bnJldi54bWxQSwUGAAAAAAQABAD1AAAAigM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xhMMA&#10;AADdAAAADwAAAGRycy9kb3ducmV2LnhtbERPS4vCMBC+L/gfwgheljX1yVKNIoLiRXwe9jjbjG21&#10;mdQmav33RljY23x8zxlPa1OIO1Uut6yg045AECdW55wqOB4WX98gnEfWWFgmBU9yMJ00PsYYa/vg&#10;Hd33PhUhhF2MCjLvy1hKl2Rk0LVtSRy4k60M+gCrVOoKHyHcFLIbRUNpMOfQkGFJ84ySy/5mFFx+&#10;N/PhcbGyXb08nN1nft3+rFGpVrOejUB4qv2/+M+90mF+vzeA9zfhBD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8xhMMAAADdAAAADwAAAAAAAAAAAAAAAACYAgAAZHJzL2Rv&#10;d25yZXYueG1sUEsFBgAAAAAEAAQA9QAAAIgDA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v88QA&#10;AADdAAAADwAAAGRycy9kb3ducmV2LnhtbERPS4vCMBC+C/6HMIIX0VRdinSNIoLiRVwfhz3ONrNt&#10;tZnUJmr992Zhwdt8fM+ZzhtTijvVrrCsYDiIQBCnVhecKTgdV/0JCOeRNZaWScGTHMxn7dYUE20f&#10;vKf7wWcihLBLUEHufZVI6dKcDLqBrYgD92trgz7AOpO6xkcIN6UcRVEsDRYcGnKsaJlTejncjILL&#10;z24Zn1YbO9Lr49n1iuvX9xaV6naaxScIT41/i//dGx3mf4xj+PsmnC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r/PEAAAA3QAAAA8AAAAAAAAAAAAAAAAAmAIAAGRycy9k&#10;b3ducmV2LnhtbFBLBQYAAAAABAAEAPUAAACJAw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KaMUA&#10;AADdAAAADwAAAGRycy9kb3ducmV2LnhtbERPTWvCQBC9C/6HZYReRDe1opK6hiJYvBStevA4zU6T&#10;NNnZNLtN0n/fFYTe5vE+Z530phItNa6wrOBxGoEgTq0uOFNwOe8mKxDOI2usLJOCX3KQbIaDNcba&#10;dvxO7clnIoSwi1FB7n0dS+nSnAy6qa2JA/dpG4M+wCaTusEuhJtKzqJoIQ0WHBpyrGmbU1qefoyC&#10;8uOwXVx2ezvTr+cvNy6+j9c3VOph1L88g/DU+3/x3b3XYf78aQm3b8IJ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Qpo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eGscA&#10;AADdAAAADwAAAGRycy9kb3ducmV2LnhtbESPQWvCQBCF74L/YRmhF6kbrUiJriKC4qXYqocex+w0&#10;Sc3OxuxW47/vHARvM7w3730zW7SuUldqQunZwHCQgCLOvC05N3A8rF/fQYWIbLHyTAbuFGAx73Zm&#10;mFp/4y+67mOuJIRDigaKGOtU65AV5DAMfE0s2o9vHEZZm1zbBm8S7io9SpKJdliyNBRY06qg7Lz/&#10;cwbOp91qclxv/chuDr+hX14+vz/QmJdeu5yCitTGp/lxvbWCP34TXPlGR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enhrHAAAA3QAAAA8AAAAAAAAAAAAAAAAAmAIAAGRy&#10;cy9kb3ducmV2LnhtbFBLBQYAAAAABAAEAPUAAACMAw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962076" w:rsidRPr="00343A54" w:rsidTr="00DB199D">
        <w:trPr>
          <w:cantSplit/>
        </w:trPr>
        <w:tc>
          <w:tcPr>
            <w:tcW w:w="5670" w:type="dxa"/>
            <w:tcBorders>
              <w:top w:val="single" w:sz="4" w:space="0" w:color="A6A6A6" w:themeColor="background1" w:themeShade="A6"/>
              <w:bottom w:val="single" w:sz="4" w:space="0" w:color="auto"/>
            </w:tcBorders>
          </w:tcPr>
          <w:p w:rsidR="00962076" w:rsidRPr="00343A54" w:rsidRDefault="00962076" w:rsidP="00962076">
            <w:pPr>
              <w:pStyle w:val="TableText"/>
            </w:pPr>
            <w:r w:rsidRPr="00343A54">
              <w:t>Commence a review of the policy and operation of the Psychoactive Substances Act 2013</w:t>
            </w:r>
          </w:p>
        </w:tc>
        <w:tc>
          <w:tcPr>
            <w:tcW w:w="1276" w:type="dxa"/>
            <w:tcBorders>
              <w:top w:val="single" w:sz="4" w:space="0" w:color="A6A6A6" w:themeColor="background1" w:themeShade="A6"/>
              <w:bottom w:val="single" w:sz="4" w:space="0" w:color="auto"/>
            </w:tcBorders>
          </w:tcPr>
          <w:p w:rsidR="00962076" w:rsidRPr="00343A54" w:rsidRDefault="00962076" w:rsidP="00902449">
            <w:pPr>
              <w:pStyle w:val="TableText"/>
              <w:jc w:val="center"/>
            </w:pPr>
            <w:r w:rsidRPr="00343A54">
              <w:t>2017/18</w:t>
            </w:r>
          </w:p>
        </w:tc>
        <w:tc>
          <w:tcPr>
            <w:tcW w:w="708" w:type="dxa"/>
            <w:tcBorders>
              <w:top w:val="single" w:sz="4" w:space="0" w:color="A6A6A6" w:themeColor="background1" w:themeShade="A6"/>
              <w:bottom w:val="single" w:sz="4" w:space="0" w:color="auto"/>
            </w:tcBorders>
          </w:tcPr>
          <w:p w:rsidR="00962076" w:rsidRPr="00343A54" w:rsidRDefault="00962076" w:rsidP="00962076">
            <w:pPr>
              <w:pStyle w:val="TableText"/>
              <w:jc w:val="center"/>
              <w:rPr>
                <w:noProof/>
                <w:lang w:eastAsia="en-NZ"/>
              </w:rPr>
            </w:pPr>
          </w:p>
        </w:tc>
        <w:tc>
          <w:tcPr>
            <w:tcW w:w="709" w:type="dxa"/>
            <w:tcBorders>
              <w:top w:val="single" w:sz="4" w:space="0" w:color="A6A6A6" w:themeColor="background1" w:themeShade="A6"/>
              <w:bottom w:val="single" w:sz="4" w:space="0" w:color="auto"/>
            </w:tcBorders>
          </w:tcPr>
          <w:p w:rsidR="00962076" w:rsidRPr="00343A54" w:rsidRDefault="00962076" w:rsidP="00962076">
            <w:pPr>
              <w:pStyle w:val="TableText"/>
              <w:jc w:val="center"/>
              <w:rPr>
                <w:noProof/>
                <w:lang w:eastAsia="en-NZ"/>
              </w:rPr>
            </w:pPr>
          </w:p>
        </w:tc>
        <w:tc>
          <w:tcPr>
            <w:tcW w:w="709" w:type="dxa"/>
            <w:tcBorders>
              <w:top w:val="single" w:sz="4" w:space="0" w:color="A6A6A6" w:themeColor="background1" w:themeShade="A6"/>
              <w:bottom w:val="single" w:sz="4" w:space="0" w:color="auto"/>
            </w:tcBorders>
          </w:tcPr>
          <w:p w:rsidR="00962076" w:rsidRPr="00343A54" w:rsidRDefault="00962076" w:rsidP="00962076">
            <w:pPr>
              <w:pStyle w:val="TableText"/>
              <w:jc w:val="center"/>
            </w:pPr>
          </w:p>
        </w:tc>
      </w:tr>
    </w:tbl>
    <w:p w:rsidR="00962076" w:rsidRPr="00343A54" w:rsidRDefault="00962076" w:rsidP="00DB199D"/>
    <w:p w:rsidR="000A23C7" w:rsidRPr="00343A54" w:rsidRDefault="000A23C7" w:rsidP="00A23C2F">
      <w:pPr>
        <w:pStyle w:val="Heading2"/>
      </w:pPr>
      <w:bookmarkStart w:id="40" w:name="_Toc428300692"/>
      <w:r w:rsidRPr="00343A54">
        <w:lastRenderedPageBreak/>
        <w:t>Priority area 4: disrupting organised crime</w:t>
      </w:r>
      <w:bookmarkEnd w:id="40"/>
    </w:p>
    <w:p w:rsidR="000A23C7" w:rsidRPr="00343A54" w:rsidRDefault="000A23C7" w:rsidP="00BC7EF3">
      <w:pPr>
        <w:keepNext/>
      </w:pPr>
      <w:r w:rsidRPr="00343A54">
        <w:t>This priority area involves taking</w:t>
      </w:r>
      <w:r w:rsidR="00962076" w:rsidRPr="00343A54">
        <w:t xml:space="preserve"> </w:t>
      </w:r>
      <w:r w:rsidRPr="00343A54">
        <w:t>a multi-agency approach to disrupt the ability of sophisticated domestic and trans-national organised crime groups to</w:t>
      </w:r>
      <w:r w:rsidR="00962076" w:rsidRPr="00343A54">
        <w:t xml:space="preserve"> </w:t>
      </w:r>
      <w:r w:rsidRPr="00343A54">
        <w:t>operate illicit drug networks in New Zealand. It recognises that</w:t>
      </w:r>
      <w:r w:rsidR="00962076" w:rsidRPr="00343A54">
        <w:t xml:space="preserve"> </w:t>
      </w:r>
      <w:r w:rsidRPr="00343A54">
        <w:t>these groups drive the importation, manufacture and regular supply of chemicals and illicit drugs that both sustain and expand the domestic illicit drug market. Given the illegal nature of these activities, these groups are also often associated with a range of other offending, including violence, crimes against property and money laundering.</w:t>
      </w:r>
    </w:p>
    <w:p w:rsidR="000A23C7" w:rsidRPr="00343A54" w:rsidRDefault="000A23C7" w:rsidP="00BC7EF3">
      <w:pPr>
        <w:keepNext/>
      </w:pPr>
    </w:p>
    <w:p w:rsidR="000A23C7" w:rsidRPr="00343A54" w:rsidRDefault="000A23C7" w:rsidP="00962076">
      <w:r w:rsidRPr="00343A54">
        <w:t>As well as contributing to broader societal harms, certain families and communities are disproportionately affected by these activities (for example, children living in clandestine laboratories).</w:t>
      </w:r>
    </w:p>
    <w:p w:rsidR="00962076" w:rsidRPr="00343A54" w:rsidRDefault="00962076" w:rsidP="00962076"/>
    <w:p w:rsidR="000A23C7" w:rsidRPr="00343A54" w:rsidRDefault="000A23C7" w:rsidP="00962076">
      <w:r w:rsidRPr="00343A54">
        <w:t xml:space="preserve">Disrupting activity as far up the supply chain as possible is a continuing focus for New Zealand enforcement agencies. For example, </w:t>
      </w:r>
      <w:r w:rsidR="00F35BD9" w:rsidRPr="00343A54">
        <w:t>‘</w:t>
      </w:r>
      <w:r w:rsidRPr="00343A54">
        <w:t>Taskforce GHOST</w:t>
      </w:r>
      <w:r w:rsidR="00F35BD9" w:rsidRPr="00343A54">
        <w:t>’</w:t>
      </w:r>
      <w:r w:rsidRPr="00343A54">
        <w:t xml:space="preserve"> – an operation</w:t>
      </w:r>
      <w:r w:rsidR="00962076" w:rsidRPr="00343A54">
        <w:t xml:space="preserve"> </w:t>
      </w:r>
      <w:r w:rsidRPr="00343A54">
        <w:t>in December 2013 conducted by New Zealand Police, the Organised and Financial Crime Agency of New Zealand and the New Zealand Customs Service – prevented 578</w:t>
      </w:r>
      <w:r w:rsidR="00962076" w:rsidRPr="00343A54">
        <w:t> </w:t>
      </w:r>
      <w:r w:rsidRPr="00343A54">
        <w:t>kg of pseudoephedrine and 16</w:t>
      </w:r>
      <w:r w:rsidR="00962076" w:rsidRPr="00343A54">
        <w:t> </w:t>
      </w:r>
      <w:r w:rsidRPr="00343A54">
        <w:t>kg of ephedrine entering the country and being used in the domestic methamphetamine manufacturing process.</w:t>
      </w:r>
    </w:p>
    <w:p w:rsidR="000A23C7" w:rsidRPr="00343A54" w:rsidRDefault="000A23C7" w:rsidP="00962076"/>
    <w:p w:rsidR="000A23C7" w:rsidRPr="00343A54" w:rsidRDefault="000A23C7" w:rsidP="00962076">
      <w:r w:rsidRPr="00343A54">
        <w:t>To successfully disrupt organised crime enforcement efforts must</w:t>
      </w:r>
      <w:r w:rsidR="00F35BD9" w:rsidRPr="00343A54">
        <w:t xml:space="preserve"> </w:t>
      </w:r>
      <w:r w:rsidRPr="00343A54">
        <w:t>be supported by initiatives aimed at reducing social harm. These initiatives need to address the social, economic and cultural factors that facilitate the recruitment of individuals by organised crime groups. We need to place emphasis both on building resilience in communities with a large organised crime presence and supporting individuals and families to turn away from the organised crime environment.</w:t>
      </w:r>
    </w:p>
    <w:p w:rsidR="000A23C7" w:rsidRPr="00343A54" w:rsidRDefault="000A23C7" w:rsidP="00962076">
      <w:pPr>
        <w:rPr>
          <w:rFonts w:eastAsia="Century Gothic"/>
        </w:rPr>
      </w:pPr>
    </w:p>
    <w:p w:rsidR="000A23C7" w:rsidRPr="00343A54" w:rsidRDefault="000A23C7" w:rsidP="00962076">
      <w:r w:rsidRPr="00343A54">
        <w:t>We need to maintain our focus on:</w:t>
      </w:r>
    </w:p>
    <w:p w:rsidR="000A23C7" w:rsidRPr="00343A54" w:rsidRDefault="000A23C7" w:rsidP="00962076">
      <w:pPr>
        <w:pStyle w:val="Bullet"/>
      </w:pPr>
      <w:r w:rsidRPr="00343A54">
        <w:t>making it easier for communities to report illegal activities such as the presence of tinny houses and clandestine labs and taking prompt action to remove these</w:t>
      </w:r>
    </w:p>
    <w:p w:rsidR="000A23C7" w:rsidRPr="00343A54" w:rsidRDefault="000A23C7" w:rsidP="00962076">
      <w:pPr>
        <w:pStyle w:val="Bullet"/>
      </w:pPr>
      <w:r w:rsidRPr="00343A54">
        <w:t>reducing social harm through a range of prevention and law enforcement actions that are</w:t>
      </w:r>
      <w:r w:rsidR="00962076" w:rsidRPr="00343A54">
        <w:t xml:space="preserve"> </w:t>
      </w:r>
      <w:r w:rsidRPr="00343A54">
        <w:t>supported by improved multi- agency information-sharing, analysis and intelligence</w:t>
      </w:r>
    </w:p>
    <w:p w:rsidR="000A23C7" w:rsidRPr="00343A54" w:rsidRDefault="000A23C7" w:rsidP="00962076">
      <w:pPr>
        <w:pStyle w:val="Bullet"/>
      </w:pPr>
      <w:r w:rsidRPr="00343A54">
        <w:t>reinforcing law enforcement efforts to break supply chains and sophisticated distribution networks</w:t>
      </w:r>
    </w:p>
    <w:p w:rsidR="000A23C7" w:rsidRPr="00343A54" w:rsidRDefault="000A23C7" w:rsidP="00962076">
      <w:pPr>
        <w:pStyle w:val="Bullet"/>
      </w:pPr>
      <w:r w:rsidRPr="00343A54">
        <w:t>strengthening border protection efforts to target drug trafficking networks</w:t>
      </w:r>
    </w:p>
    <w:p w:rsidR="000A23C7" w:rsidRPr="00343A54" w:rsidRDefault="000A23C7" w:rsidP="00962076">
      <w:pPr>
        <w:pStyle w:val="Bullet"/>
      </w:pPr>
      <w:r w:rsidRPr="00343A54">
        <w:t>reducing the availability of chemicals and other specialist equipment used by domestic drug manufacturers</w:t>
      </w:r>
    </w:p>
    <w:p w:rsidR="000A23C7" w:rsidRPr="00343A54" w:rsidRDefault="00962076" w:rsidP="00962076">
      <w:pPr>
        <w:pStyle w:val="Bullet"/>
      </w:pPr>
      <w:proofErr w:type="gramStart"/>
      <w:r w:rsidRPr="00343A54">
        <w:t>t</w:t>
      </w:r>
      <w:r w:rsidR="000A23C7" w:rsidRPr="00343A54">
        <w:t>argeting</w:t>
      </w:r>
      <w:proofErr w:type="gramEnd"/>
      <w:r w:rsidR="000A23C7" w:rsidRPr="00343A54">
        <w:t xml:space="preserve"> the proceeds from illicit drug networks to remove the profit motive and prevent the financing of further crime.</w:t>
      </w:r>
    </w:p>
    <w:p w:rsidR="000A23C7" w:rsidRPr="00343A54" w:rsidRDefault="000A23C7" w:rsidP="00962076"/>
    <w:p w:rsidR="00962076" w:rsidRPr="00BC7EF3" w:rsidRDefault="00962076" w:rsidP="00BC7EF3">
      <w:pPr>
        <w:keepNext/>
        <w:spacing w:after="120"/>
        <w:rPr>
          <w:sz w:val="24"/>
          <w:szCs w:val="24"/>
        </w:rPr>
      </w:pPr>
      <w:r w:rsidRPr="00BC7EF3">
        <w:rPr>
          <w:sz w:val="24"/>
          <w:szCs w:val="24"/>
        </w:rPr>
        <w:lastRenderedPageBreak/>
        <w:t>By 2017/18 the Government will:</w:t>
      </w:r>
    </w:p>
    <w:tbl>
      <w:tblPr>
        <w:tblStyle w:val="TableGrid"/>
        <w:tblW w:w="9072"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670"/>
        <w:gridCol w:w="1418"/>
        <w:gridCol w:w="661"/>
        <w:gridCol w:w="661"/>
        <w:gridCol w:w="662"/>
      </w:tblGrid>
      <w:tr w:rsidR="00962076" w:rsidRPr="00343A54" w:rsidTr="00BC7EF3">
        <w:trPr>
          <w:cantSplit/>
        </w:trPr>
        <w:tc>
          <w:tcPr>
            <w:tcW w:w="5670" w:type="dxa"/>
            <w:tcBorders>
              <w:top w:val="nil"/>
              <w:bottom w:val="nil"/>
            </w:tcBorders>
            <w:shd w:val="clear" w:color="auto" w:fill="D9D9D9" w:themeFill="background1" w:themeFillShade="D9"/>
          </w:tcPr>
          <w:p w:rsidR="00962076" w:rsidRPr="00343A54" w:rsidRDefault="00962076" w:rsidP="00BC7EF3">
            <w:pPr>
              <w:pStyle w:val="TableText"/>
              <w:keepNext/>
              <w:rPr>
                <w:b/>
              </w:rPr>
            </w:pPr>
            <w:r w:rsidRPr="00343A54">
              <w:rPr>
                <w:b/>
              </w:rPr>
              <w:t>Action</w:t>
            </w:r>
          </w:p>
        </w:tc>
        <w:tc>
          <w:tcPr>
            <w:tcW w:w="1418" w:type="dxa"/>
            <w:tcBorders>
              <w:top w:val="nil"/>
              <w:bottom w:val="nil"/>
            </w:tcBorders>
            <w:shd w:val="clear" w:color="auto" w:fill="D9D9D9" w:themeFill="background1" w:themeFillShade="D9"/>
          </w:tcPr>
          <w:p w:rsidR="00962076" w:rsidRPr="00343A54" w:rsidRDefault="00962076" w:rsidP="00BC7EF3">
            <w:pPr>
              <w:pStyle w:val="TableText"/>
              <w:keepNext/>
              <w:jc w:val="center"/>
              <w:rPr>
                <w:b/>
              </w:rPr>
            </w:pPr>
            <w:r w:rsidRPr="00343A54">
              <w:rPr>
                <w:b/>
              </w:rPr>
              <w:t>Date</w:t>
            </w:r>
          </w:p>
        </w:tc>
        <w:tc>
          <w:tcPr>
            <w:tcW w:w="1984" w:type="dxa"/>
            <w:gridSpan w:val="3"/>
            <w:tcBorders>
              <w:top w:val="nil"/>
              <w:bottom w:val="nil"/>
            </w:tcBorders>
            <w:shd w:val="clear" w:color="auto" w:fill="D9D9D9" w:themeFill="background1" w:themeFillShade="D9"/>
          </w:tcPr>
          <w:p w:rsidR="00962076" w:rsidRPr="00343A54" w:rsidRDefault="00962076" w:rsidP="00BC7EF3">
            <w:pPr>
              <w:pStyle w:val="TableText"/>
              <w:keepNext/>
              <w:jc w:val="center"/>
              <w:rPr>
                <w:b/>
              </w:rPr>
            </w:pPr>
            <w:r w:rsidRPr="00343A54">
              <w:rPr>
                <w:b/>
              </w:rPr>
              <w:t>Strategies</w:t>
            </w:r>
          </w:p>
        </w:tc>
      </w:tr>
      <w:tr w:rsidR="00962076" w:rsidRPr="00343A54" w:rsidTr="00BC7EF3">
        <w:trPr>
          <w:cantSplit/>
        </w:trPr>
        <w:tc>
          <w:tcPr>
            <w:tcW w:w="5670" w:type="dxa"/>
            <w:tcBorders>
              <w:top w:val="nil"/>
              <w:bottom w:val="single" w:sz="4" w:space="0" w:color="A6A6A6" w:themeColor="background1" w:themeShade="A6"/>
            </w:tcBorders>
          </w:tcPr>
          <w:p w:rsidR="00962076" w:rsidRPr="00343A54" w:rsidRDefault="00962076" w:rsidP="00BC7EF3">
            <w:pPr>
              <w:pStyle w:val="TableText"/>
              <w:keepNext/>
            </w:pPr>
            <w:r w:rsidRPr="00343A54">
              <w:t>Conduct the National Cannabis and Crime Operation to disrupt the activities of organised crime groups involved in the cultivation of cannabis</w:t>
            </w:r>
          </w:p>
        </w:tc>
        <w:tc>
          <w:tcPr>
            <w:tcW w:w="1418" w:type="dxa"/>
            <w:tcBorders>
              <w:top w:val="nil"/>
              <w:bottom w:val="single" w:sz="4" w:space="0" w:color="A6A6A6" w:themeColor="background1" w:themeShade="A6"/>
            </w:tcBorders>
            <w:vAlign w:val="center"/>
          </w:tcPr>
          <w:p w:rsidR="00962076" w:rsidRPr="00343A54" w:rsidRDefault="00962076" w:rsidP="00BC7EF3">
            <w:pPr>
              <w:pStyle w:val="TableText"/>
              <w:keepNext/>
              <w:jc w:val="center"/>
            </w:pPr>
            <w:r w:rsidRPr="00343A54">
              <w:t>Annual</w:t>
            </w:r>
          </w:p>
        </w:tc>
        <w:tc>
          <w:tcPr>
            <w:tcW w:w="661" w:type="dxa"/>
            <w:tcBorders>
              <w:top w:val="nil"/>
              <w:bottom w:val="single" w:sz="4" w:space="0" w:color="A6A6A6" w:themeColor="background1" w:themeShade="A6"/>
            </w:tcBorders>
            <w:vAlign w:val="center"/>
          </w:tcPr>
          <w:p w:rsidR="00962076" w:rsidRPr="00343A54" w:rsidRDefault="00962076" w:rsidP="00BC7EF3">
            <w:pPr>
              <w:pStyle w:val="TableText"/>
              <w:keepNext/>
              <w:jc w:val="center"/>
            </w:pPr>
          </w:p>
        </w:tc>
        <w:tc>
          <w:tcPr>
            <w:tcW w:w="661" w:type="dxa"/>
            <w:tcBorders>
              <w:top w:val="nil"/>
              <w:bottom w:val="single" w:sz="4" w:space="0" w:color="A6A6A6" w:themeColor="background1" w:themeShade="A6"/>
            </w:tcBorders>
            <w:vAlign w:val="center"/>
          </w:tcPr>
          <w:p w:rsidR="00962076" w:rsidRPr="00343A54" w:rsidRDefault="00962076" w:rsidP="00BC7EF3">
            <w:pPr>
              <w:pStyle w:val="TableText"/>
              <w:keepNext/>
              <w:jc w:val="center"/>
            </w:pPr>
          </w:p>
        </w:tc>
        <w:tc>
          <w:tcPr>
            <w:tcW w:w="662" w:type="dxa"/>
            <w:tcBorders>
              <w:top w:val="nil"/>
              <w:bottom w:val="single" w:sz="4" w:space="0" w:color="A6A6A6" w:themeColor="background1" w:themeShade="A6"/>
            </w:tcBorders>
            <w:vAlign w:val="center"/>
          </w:tcPr>
          <w:p w:rsidR="00962076" w:rsidRPr="00343A54" w:rsidRDefault="00962076" w:rsidP="00BC7EF3">
            <w:pPr>
              <w:pStyle w:val="TableText"/>
              <w:keepNext/>
              <w:jc w:val="center"/>
            </w:pPr>
          </w:p>
        </w:tc>
      </w:tr>
      <w:tr w:rsidR="00962076" w:rsidRPr="00343A54" w:rsidTr="00BC7EF3">
        <w:trPr>
          <w:cantSplit/>
        </w:trPr>
        <w:tc>
          <w:tcPr>
            <w:tcW w:w="5670"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BC7EF3">
            <w:pPr>
              <w:pStyle w:val="TableText"/>
              <w:keepNext/>
            </w:pPr>
            <w:r w:rsidRPr="00343A54">
              <w:t>Implement the Whole of Government Action Plan on Tackling Gangs</w:t>
            </w:r>
          </w:p>
        </w:tc>
        <w:tc>
          <w:tcPr>
            <w:tcW w:w="1418"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BC7EF3">
            <w:pPr>
              <w:pStyle w:val="TableText"/>
              <w:keepNext/>
              <w:jc w:val="center"/>
            </w:pPr>
            <w:r w:rsidRPr="00343A54">
              <w:t>2017/18</w:t>
            </w:r>
          </w:p>
        </w:tc>
        <w:tc>
          <w:tcPr>
            <w:tcW w:w="661" w:type="dxa"/>
            <w:tcBorders>
              <w:top w:val="single" w:sz="4" w:space="0" w:color="A6A6A6" w:themeColor="background1" w:themeShade="A6"/>
              <w:bottom w:val="single" w:sz="4" w:space="0" w:color="A6A6A6" w:themeColor="background1" w:themeShade="A6"/>
            </w:tcBorders>
          </w:tcPr>
          <w:p w:rsidR="00962076" w:rsidRPr="00343A54" w:rsidRDefault="00962076" w:rsidP="00BC7EF3">
            <w:pPr>
              <w:pStyle w:val="TableText"/>
              <w:keepNext/>
              <w:jc w:val="center"/>
            </w:pPr>
            <w:r w:rsidRPr="00343A54">
              <w:rPr>
                <w:i/>
                <w:noProof/>
                <w:lang w:eastAsia="en-NZ"/>
              </w:rPr>
              <mc:AlternateContent>
                <mc:Choice Requires="wpg">
                  <w:drawing>
                    <wp:inline distT="0" distB="0" distL="0" distR="0" wp14:anchorId="09909FA4" wp14:editId="0C4907A9">
                      <wp:extent cx="215900" cy="216535"/>
                      <wp:effectExtent l="0" t="0" r="0" b="0"/>
                      <wp:docPr id="1909"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1910"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909"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FBMYA&#10;AADdAAAADwAAAGRycy9kb3ducmV2LnhtbESPT2vCQBDF74LfYZmCN90o+KfRVUSQtqdqWuh1zE6T&#10;kOxsyG5N+u07h4K3Gd6b936zOwyuUXfqQuXZwHyWgCLOva24MPD5cZ5uQIWIbLHxTAZ+KcBhPx7t&#10;MLW+5yvds1goCeGQooEyxjbVOuQlOQwz3xKL9u07h1HWrtC2w17CXaMXSbLSDiuWhhJbOpWU19mP&#10;M5Cd6lV7Oa/1+vbyRZvq/Vi/LXtjJk/DcQsq0hAf5v/rVyv4z3P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OFBMYAAADdAAAADwAAAAAAAAAAAAAAAACYAgAAZHJz&#10;L2Rvd25yZXYueG1sUEsFBgAAAAAEAAQA9QAAAIs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n8QA&#10;AADdAAAADwAAAGRycy9kb3ducmV2LnhtbERPS2vCQBC+F/wPywi91U2E+oiuIQjS9mQbBa9jdkxC&#10;srMhuzXpv+8Khd7m43vONh1NK+7Uu9qygngWgSAurK65VHA+HV5WIJxH1thaJgU/5CDdTZ62mGg7&#10;8Bfdc1+KEMIuQQWV910ipSsqMuhmtiMO3M32Bn2AfSl1j0MIN62cR9FCGqw5NFTY0b6iosm/jYJ8&#10;3yy6z8NSLq9vF1rVx6z5eB2Uep6O2QaEp9H/i//c7zrMX8cxPL4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EAAAA3QAAAA8AAAAAAAAAAAAAAAAAmAIAAGRycy9k&#10;b3ducmV2LnhtbFBLBQYAAAAABAAEAPUAAACJAw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6MIA&#10;AADdAAAADwAAAGRycy9kb3ducmV2LnhtbERPS4vCMBC+C/sfwix401TBVzWKCLJ6WrcreB2bsS1t&#10;JqXJ2vrvzYLgbT6+56w2nanEnRpXWFYwGkYgiFOrC84UnH/3gzkI55E1VpZJwYMcbNYfvRXG2rb8&#10;Q/fEZyKEsItRQe59HUvp0pwMuqGtiQN3s41BH2CTSd1gG8JNJcdRNJUGCw4NOda0yyktkz+jINmV&#10;0/q0n8nZ9etC8+J7Wx4nrVL9z267BOGp82/xy33QYf5iNIb/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7owgAAAN0AAAAPAAAAAAAAAAAAAAAAAJgCAABkcnMvZG93&#10;bnJldi54bWxQSwUGAAAAAAQABAD1AAAAhwM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bc8QA&#10;AADdAAAADwAAAGRycy9kb3ducmV2LnhtbERPS2vCQBC+C/0PyxS81Y0tPppmIyKIetKmhV6n2WkS&#10;kp0N2dXEf+8KBW/z8T0nWQ2mERfqXGVZwXQSgSDOra64UPD9tX1ZgnAeWWNjmRRcycEqfRolGGvb&#10;8yddMl+IEMIuRgWl920spctLMugmtiUO3J/tDPoAu0LqDvsQbhr5GkVzabDi0FBiS5uS8jo7GwXZ&#10;pp63p+1CLn53P7Ssjuv6MOuVGj8P6w8Qngb/EP+79zrMf5++wf2bcIJ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G3PEAAAA3QAAAA8AAAAAAAAAAAAAAAAAmAIAAGRycy9k&#10;b3ducmV2LnhtbFBLBQYAAAAABAAEAPUAAACJAw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DB8QA&#10;AADdAAAADwAAAGRycy9kb3ducmV2LnhtbERPS2vCQBC+C/0PyxS81Y2lPppmIyKIetKmhV6n2WkS&#10;kp0N2dXEf+8KBW/z8T0nWQ2mERfqXGVZwXQSgSDOra64UPD9tX1ZgnAeWWNjmRRcycEqfRolGGvb&#10;8yddMl+IEMIuRgWl920spctLMugmtiUO3J/tDPoAu0LqDvsQbhr5GkVzabDi0FBiS5uS8jo7GwXZ&#10;pp63p+1CLn53P7Ssjuv6MOuVGj8P6w8Qngb/EP+79zrMf5++wf2bcIJ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wfEAAAA3QAAAA8AAAAAAAAAAAAAAAAAmAIAAGRycy9k&#10;b3ducmV2LnhtbFBLBQYAAAAABAAEAPUAAACJAw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mnMIA&#10;AADdAAAADwAAAGRycy9kb3ducmV2LnhtbERPS4vCMBC+C/sfwix409QFX9UoIoh6WrcreB2bsS1t&#10;JqXJ2vrvzYLgbT6+5yzXnanEnRpXWFYwGkYgiFOrC84UnH93gxkI55E1VpZJwYMcrFcfvSXG2rb8&#10;Q/fEZyKEsItRQe59HUvp0pwMuqGtiQN3s41BH2CTSd1gG8JNJb+iaCINFhwacqxpm1NaJn9GQbIt&#10;J/VpN5XT6/5Cs+J7Ux7HrVL9z26zAOGp82/xy33QYf58NIb/b8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CacwgAAAN0AAAAPAAAAAAAAAAAAAAAAAJgCAABkcnMvZG93&#10;bnJldi54bWxQSwUGAAAAAAQABAD1AAAAhw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468MA&#10;AADdAAAADwAAAGRycy9kb3ducmV2LnhtbERPTWvCQBC9F/wPywje6kbBqNFVQkDantpGweuYHZOQ&#10;7GzIbk3677uFQm/zeJ+zP46mFQ/qXW1ZwWIegSAurK65VHA5n543IJxH1thaJgXf5OB4mDztMdF2&#10;4E965L4UIYRdggoq77tESldUZNDNbUccuLvtDfoA+1LqHocQblq5jKJYGqw5NFTYUVZR0eRfRkGe&#10;NXH3cVrL9e3lSpv6PW3eVoNSs+mY7kB4Gv2/+M/9qsP87SKG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a468MAAADdAAAADwAAAAAAAAAAAAAAAACYAgAAZHJzL2Rv&#10;d25yZXYueG1sUEsFBgAAAAAEAAQA9QAAAIgDAAAAAA==&#10;" path="m233,157r-4,1l238,158r-1,-1l233,157xe" fillcolor="#007396" stroked="f">
                        <v:path arrowok="t" o:connecttype="custom" o:connectlocs="233,1568;229,1569;238,1569;237,1568;233,1568" o:connectangles="0,0,0,0,0"/>
                      </v:shape>
                      <w10:anchorlock/>
                    </v:group>
                  </w:pict>
                </mc:Fallback>
              </mc:AlternateContent>
            </w:r>
          </w:p>
        </w:tc>
        <w:tc>
          <w:tcPr>
            <w:tcW w:w="661" w:type="dxa"/>
            <w:tcBorders>
              <w:top w:val="single" w:sz="4" w:space="0" w:color="A6A6A6" w:themeColor="background1" w:themeShade="A6"/>
              <w:bottom w:val="single" w:sz="4" w:space="0" w:color="A6A6A6" w:themeColor="background1" w:themeShade="A6"/>
            </w:tcBorders>
          </w:tcPr>
          <w:p w:rsidR="00962076" w:rsidRPr="00343A54" w:rsidRDefault="00B56B5B" w:rsidP="00BC7EF3">
            <w:pPr>
              <w:pStyle w:val="TableText"/>
              <w:keepNext/>
              <w:jc w:val="center"/>
            </w:pPr>
            <w:r w:rsidRPr="00343A54">
              <w:rPr>
                <w:i/>
                <w:noProof/>
                <w:lang w:eastAsia="en-NZ"/>
              </w:rPr>
              <mc:AlternateContent>
                <mc:Choice Requires="wpg">
                  <w:drawing>
                    <wp:inline distT="0" distB="0" distL="0" distR="0" wp14:anchorId="68B790E5" wp14:editId="653E8B5D">
                      <wp:extent cx="215900" cy="216535"/>
                      <wp:effectExtent l="0" t="0" r="0" b="0"/>
                      <wp:docPr id="1892" name="Group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1893"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892"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XtMMA&#10;AADdAAAADwAAAGRycy9kb3ducmV2LnhtbERPTWvCQBC9F/wPywje6kZFTaOriCDqqW1a6HXMjklI&#10;djZkVxP/vVso9DaP9znrbW9qcafWlZYVTMYRCOLM6pJzBd9fh9cYhPPIGmvLpOBBDrabwcsaE207&#10;/qR76nMRQtglqKDwvkmkdFlBBt3YNsSBu9rWoA+wzaVusQvhppbTKFpIgyWHhgIb2heUVenNKEj3&#10;1aL5OCzl8nL8obh831XneafUaNjvViA89f5f/Oc+6TA/fpvB7zfh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MXtMMAAADdAAAADwAAAAAAAAAAAAAAAACYAgAAZHJzL2Rv&#10;d25yZXYueG1sUEsFBgAAAAAEAAQA9QAAAIgDA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PwMMA&#10;AADdAAAADwAAAGRycy9kb3ducmV2LnhtbERPS2vCQBC+F/wPywje6kbxkUZXEUHUU9u00OuYHZOQ&#10;7GzIrib+e7dQ6G0+vuest72pxZ1aV1pWMBlHIIgzq0vOFXx/HV5jEM4ja6wtk4IHOdhuBi9rTLTt&#10;+JPuqc9FCGGXoILC+yaR0mUFGXRj2xAH7mpbgz7ANpe6xS6Em1pOo2ghDZYcGgpsaF9QVqU3oyDd&#10;V4vm47CUy8vxh+LyfVed551So2G/W4Hw1Pt/8Z/7pMP8+G0Gv9+E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PwMMAAADdAAAADwAAAAAAAAAAAAAAAACYAgAAZHJzL2Rv&#10;d25yZXYueG1sUEsFBgAAAAAEAAQA9QAAAIgDA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W8MA&#10;AADdAAAADwAAAGRycy9kb3ducmV2LnhtbERPTWvCQBC9F/wPywje6kZBjdFVRBDtqW0UvI7ZMQnJ&#10;zobsauK/7xYKvc3jfc5625taPKl1pWUFk3EEgjizuuRcweV8eI9BOI+ssbZMCl7kYLsZvK0x0bbj&#10;b3qmPhchhF2CCgrvm0RKlxVk0I1tQxy4u20N+gDbXOoWuxBuajmNork0WHJoKLChfUFZlT6MgnRf&#10;zZuvw0IubscrxeXnrvqYdUqNhv1uBcJT7//Ff+6TDvPj5Qx+vw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W8MAAADdAAAADwAAAAAAAAAAAAAAAACYAgAAZHJzL2Rv&#10;d25yZXYueG1sUEsFBgAAAAAEAAQA9QAAAIgDA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0LMMA&#10;AADdAAAADwAAAGRycy9kb3ducmV2LnhtbERPTWvCQBC9C/6HZYTedKPQmKauIoJYT7VpweuYnSYh&#10;2dmQXU36792C4G0e73NWm8E04kadqywrmM8iEMS51RUXCn6+99MEhPPIGhvLpOCPHGzW49EKU217&#10;/qJb5gsRQtilqKD0vk2ldHlJBt3MtsSB+7WdQR9gV0jdYR/CTSMXURRLgxWHhhJb2pWU19nVKMh2&#10;ddye9ku5vBzOlFSf2/r42iv1Mhm27yA8Df4pfrg/dJifvMXw/0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0LMMAAADdAAAADwAAAAAAAAAAAAAAAACYAgAAZHJzL2Rv&#10;d25yZXYueG1sUEsFBgAAAAAEAAQA9QAAAIgDA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Rt8MA&#10;AADdAAAADwAAAGRycy9kb3ducmV2LnhtbERPTWvCQBC9F/wPywje6kZBk6auIoKop7ZpweuYnSYh&#10;2dmQXU38926h4G0e73NWm8E04kadqywrmE0jEMS51RUXCn6+968JCOeRNTaWScGdHGzWo5cVptr2&#10;/EW3zBcihLBLUUHpfZtK6fKSDLqpbYkD92s7gz7ArpC6wz6Em0bOo2gpDVYcGkpsaVdSXmdXoyDb&#10;1cv2cx/L+HI4U1J9bOvToldqMh627yA8Df4p/ncfdZifvMXw900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gRt8MAAADdAAAADwAAAAAAAAAAAAAAAACYAgAAZHJzL2Rv&#10;d25yZXYueG1sUEsFBgAAAAAEAAQA9QAAAIgDA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FxcYA&#10;AADdAAAADwAAAGRycy9kb3ducmV2LnhtbESPQWvCQBCF70L/wzKF3nTTQjVGVxFB2p5ao+B1zI5J&#10;SHY2ZLcm/fedQ6G3Gd6b975Zb0fXqjv1ofZs4HmWgCIuvK25NHA+HaYpqBCRLbaeycAPBdhuHiZr&#10;zKwf+Ej3PJZKQjhkaKCKscu0DkVFDsPMd8Si3XzvMMral9r2OEi4a/VLksy1w5qlocKO9hUVTf7t&#10;DOT7Zt59HRZ6cX27UFp/7pqP18GYp8dxtwIVaYz/5r/rdyv46V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eFxcYAAADdAAAADwAAAAAAAAAAAAAAAACYAgAAZHJz&#10;L2Rvd25yZXYueG1sUEsFBgAAAAAEAAQA9QAAAIsDA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gXsMA&#10;AADdAAAADwAAAGRycy9kb3ducmV2LnhtbERPTWvCQBC9C/6HZYTezEahGlNXEUFaT9oo9DrNTpOQ&#10;7GzIbk36711B6G0e73PW28E04kadqywrmEUxCOLc6ooLBdfLYZqAcB5ZY2OZFPyRg+1mPFpjqm3P&#10;n3TLfCFCCLsUFZTet6mULi/JoItsSxy4H9sZ9AF2hdQd9iHcNHIexwtpsOLQUGJL+5LyOvs1CrJ9&#10;vWjPh6Vcfr9/UVKddvXxtVfqZTLs3kB4Gvy/+On+0GF+slrB45tw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gXsMAAADdAAAADwAAAAAAAAAAAAAAAACYAgAAZHJzL2Rv&#10;d25yZXYueG1sUEsFBgAAAAAEAAQA9QAAAIgDA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662" w:type="dxa"/>
            <w:tcBorders>
              <w:top w:val="single" w:sz="4" w:space="0" w:color="A6A6A6" w:themeColor="background1" w:themeShade="A6"/>
              <w:bottom w:val="single" w:sz="4" w:space="0" w:color="A6A6A6" w:themeColor="background1" w:themeShade="A6"/>
            </w:tcBorders>
          </w:tcPr>
          <w:p w:rsidR="00962076" w:rsidRPr="00343A54" w:rsidRDefault="00962076" w:rsidP="00BC7EF3">
            <w:pPr>
              <w:pStyle w:val="TableText"/>
              <w:keepNext/>
              <w:jc w:val="center"/>
            </w:pPr>
            <w:r w:rsidRPr="00343A54">
              <w:rPr>
                <w:i/>
                <w:noProof/>
                <w:lang w:eastAsia="en-NZ"/>
              </w:rPr>
              <mc:AlternateContent>
                <mc:Choice Requires="wpg">
                  <w:drawing>
                    <wp:inline distT="0" distB="0" distL="0" distR="0" wp14:anchorId="2B755763" wp14:editId="4FA63A52">
                      <wp:extent cx="216535" cy="216535"/>
                      <wp:effectExtent l="0" t="0" r="0" b="0"/>
                      <wp:docPr id="1917"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918"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917"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4zcYA&#10;AADdAAAADwAAAGRycy9kb3ducmV2LnhtbESPMW/CQAyFdyT+w8lIXVC5wIDawIEqJBALggJDRzdn&#10;kpScL+SuEP49HpDYbL3n9z5P562r1JWaUHo2MBwkoIgzb0vODRwPy/cPUCEiW6w8k4E7BZjPup0p&#10;ptbf+Juu+5grCeGQooEixjrVOmQFOQwDXxOLdvKNwyhrk2vb4E3CXaVHSTLWDkuWhgJrWhSUnff/&#10;zsD5d7sYH5drP7Krw1/ol5fdzwaNeeu1XxNQkdr4Mj+v11bwP4eCK9/ICH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s4zcYAAADdAAAADwAAAAAAAAAAAAAAAACYAgAAZHJz&#10;L2Rvd25yZXYueG1sUEsFBgAAAAAEAAQA9QAAAIsDA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dVsUA&#10;AADdAAAADwAAAGRycy9kb3ducmV2LnhtbERPTWvCQBC9F/wPywi9FN2Yg9TUTRBByaW0VQ89jtlp&#10;Es3Oxuw2Sf99tyD0No/3OetsNI3oqXO1ZQWLeQSCuLC65lLB6bibPYNwHlljY5kU/JCDLJ08rDHR&#10;duAP6g++FCGEXYIKKu/bREpXVGTQzW1LHLgv2xn0AXal1B0OIdw0Mo6ipTRYc2iosKVtRcX18G0U&#10;XM9v2+Vpl9tY748X91Tf3j9fUanH6bh5AeFp9P/iuzvXYf5qsYK/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51WxQAAAN0AAAAPAAAAAAAAAAAAAAAAAJgCAABkcnMv&#10;ZG93bnJldi54bWxQSwUGAAAAAAQABAD1AAAAig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dsYA&#10;AADdAAAADwAAAGRycy9kb3ducmV2LnhtbESPzW7CQAyE70h9h5UrcUFl0xwQDSyoQgJxQfweejRZ&#10;N0nJekN2gfTt6wNSb7ZmPPN5Ou9cre7UhsqzgfdhAoo497biwsDpuHwbgwoR2WLtmQz8UoD57KU3&#10;xcz6B+/pfoiFkhAOGRooY2wyrUNeksMw9A2xaN++dRhlbQttW3xIuKt1miQj7bBiaSixoUVJ+eVw&#10;cwYu5+1idFqufWpXx58wqK67rw0a03/tPiegInXx3/y8XlvB/0iFX76RE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H+dsYAAADdAAAADwAAAAAAAAAAAAAAAACYAgAAZHJz&#10;L2Rvd25yZXYueG1sUEsFBgAAAAAEAAQA9QAAAIsDA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1b7cMA&#10;AADdAAAADwAAAGRycy9kb3ducmV2LnhtbERPTYvCMBC9C/6HMIIXWVN7kLUaRQTFy+JqPexxbMa2&#10;2kxqk9X67zfCgrd5vM+ZLVpTiTs1rrSsYDSMQBBnVpecKzim649PEM4ja6wsk4InOVjMu50ZJto+&#10;eE/3g89FCGGXoILC+zqR0mUFGXRDWxMH7mwbgz7AJpe6wUcIN5WMo2gsDZYcGgqsaVVQdj38GgXX&#10;0241Pq63Ntab9OIG5e375wuV6vfa5RSEp9a/xf/urQ7zJ/EI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1b7cMAAADdAAAADwAAAAAAAAAAAAAAAACYAgAAZHJzL2Rv&#10;d25yZXYueG1sUEsFBgAAAAAEAAQA9QAAAIgDA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msUA&#10;AADdAAAADwAAAGRycy9kb3ducmV2LnhtbERPS2vCQBC+C/0PyxS8SN2YQ2hTVymBiBepr0OP0+w0&#10;Sc3Oxuxq0n/vCgVv8/E9Z74cTCOu1LnasoLZNAJBXFhdc6ngeMhfXkE4j6yxsUwK/sjBcvE0mmOq&#10;bc87uu59KUIIuxQVVN63qZSuqMigm9qWOHA/tjPoA+xKqTvsQ7hpZBxFiTRYc2iosKWsouK0vxgF&#10;p+/PLDnmaxvr1eHXTerz9muDSo2fh493EJ4G/xD/u9c6zH+LY7h/E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8WaxQAAAN0AAAAPAAAAAAAAAAAAAAAAAJgCAABkcnMv&#10;ZG93bnJldi54bWxQSwUGAAAAAAQABAD1AAAAigM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gAcUA&#10;AADdAAAADwAAAGRycy9kb3ducmV2LnhtbERPTWvCQBC9C/0PyxR6kbppCkFTVylCSi6lGj30OM2O&#10;STQ7m2a3mv57VxC8zeN9znw5mFacqHeNZQUvkwgEcWl1w5WC3TZ7noJwHllja5kU/JOD5eJhNMdU&#10;2zNv6FT4SoQQdikqqL3vUildWZNBN7EdceD2tjfoA+wrqXs8h3DTyjiKEmmw4dBQY0ermspj8WcU&#10;HH++Vskuy22sP7YHN25+19+fqNTT4/D+BsLT4O/imzvXYf4sfoX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2AB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4dcUA&#10;AADdAAAADwAAAGRycy9kb3ducmV2LnhtbERPTWvCQBC9C/0PyxR6kbppKEFTVylCSi6lGj30OM2O&#10;STQ7m2a3mv57VxC8zeN9znw5mFacqHeNZQUvkwgEcWl1w5WC3TZ7noJwHllja5kU/JOD5eJhNMdU&#10;2zNv6FT4SoQQdikqqL3vUildWZNBN7EdceD2tjfoA+wrqXs8h3DTyjiKEmmw4dBQY0ermspj8WcU&#10;HH++Vskuy22sP7YHN25+19+fqNTT4/D+BsLT4O/imzvXYf4sfoX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vh1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d7sUA&#10;AADdAAAADwAAAGRycy9kb3ducmV2LnhtbERPTWvCQBC9C/0PyxR6kbppoEFTVylCSi6lGj30OM2O&#10;STQ7m2a3mv57VxC8zeN9znw5mFacqHeNZQUvkwgEcWl1w5WC3TZ7noJwHllja5kU/JOD5eJhNMdU&#10;2zNv6FT4SoQQdikqqL3vUildWZNBN7EdceD2tjfoA+wrqXs8h3DTyjiKEmmw4dBQY0ermspj8WcU&#10;HH++Vskuy22sP7YHN25+19+fqNTT4/D+BsLT4O/imzvXYf4sfoX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l3u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962076" w:rsidRPr="00343A54" w:rsidTr="00BC7EF3">
        <w:trPr>
          <w:cantSplit/>
        </w:trPr>
        <w:tc>
          <w:tcPr>
            <w:tcW w:w="5670"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962076">
            <w:pPr>
              <w:pStyle w:val="TableText"/>
            </w:pPr>
            <w:r w:rsidRPr="00343A54">
              <w:t>Work with authorities in drug source and transit countries to break precursor chemical and drug supply chains into New Zealand</w:t>
            </w:r>
          </w:p>
        </w:tc>
        <w:tc>
          <w:tcPr>
            <w:tcW w:w="1418"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962076">
            <w:pPr>
              <w:pStyle w:val="TableText"/>
              <w:jc w:val="center"/>
            </w:pPr>
            <w:r w:rsidRPr="00343A54">
              <w:t>Ongoing</w:t>
            </w:r>
          </w:p>
        </w:tc>
        <w:tc>
          <w:tcPr>
            <w:tcW w:w="661"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B56B5B">
            <w:pPr>
              <w:pStyle w:val="TableText"/>
              <w:jc w:val="center"/>
            </w:pPr>
          </w:p>
        </w:tc>
        <w:tc>
          <w:tcPr>
            <w:tcW w:w="661"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B56B5B">
            <w:pPr>
              <w:pStyle w:val="TableText"/>
              <w:jc w:val="center"/>
            </w:pPr>
          </w:p>
        </w:tc>
        <w:tc>
          <w:tcPr>
            <w:tcW w:w="662"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B56B5B">
            <w:pPr>
              <w:pStyle w:val="TableText"/>
              <w:jc w:val="center"/>
            </w:pPr>
            <w:r w:rsidRPr="00343A54">
              <w:rPr>
                <w:i/>
                <w:noProof/>
                <w:lang w:eastAsia="en-NZ"/>
              </w:rPr>
              <mc:AlternateContent>
                <mc:Choice Requires="wpg">
                  <w:drawing>
                    <wp:inline distT="0" distB="0" distL="0" distR="0" wp14:anchorId="17314739" wp14:editId="58862475">
                      <wp:extent cx="216535" cy="216535"/>
                      <wp:effectExtent l="0" t="0" r="0" b="0"/>
                      <wp:docPr id="1934"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935"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934"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M8UA&#10;AADdAAAADwAAAGRycy9kb3ducmV2LnhtbERPTWvCQBC9C/6HZYReRDe1KJq6hiJYvBStevA4zU6T&#10;NNnZNLtN0n/fFYTe5vE+Z530phItNa6wrOBxGoEgTq0uOFNwOe8mSxDOI2usLJOCX3KQbIaDNcba&#10;dvxO7clnIoSwi1FB7n0dS+nSnAy6qa2JA/dpG4M+wCaTusEuhJtKzqJoIQ0WHBpyrGmbU1qefoyC&#10;8uOwXVx2ezvTr+cvNy6+j9c3VOph1L88g/DU+3/x3b3XYf7qaQ63b8IJ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8szxQAAAN0AAAAPAAAAAAAAAAAAAAAAAJgCAABkcnMv&#10;ZG93bnJldi54bWxQSwUGAAAAAAQABAD1AAAAigM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VRMUA&#10;AADdAAAADwAAAGRycy9kb3ducmV2LnhtbERPTWvCQBC9F/oflin0UuqmCkFTVymCxYtYkxx6nGbH&#10;JJqdTbNbE/+9KxS8zeN9znw5mEacqXO1ZQVvowgEcWF1zaWCPFu/TkE4j6yxsUwKLuRguXh8mGOi&#10;bc97Oqe+FCGEXYIKKu/bREpXVGTQjWxLHLiD7Qz6ALtS6g77EG4aOY6iWBqsOTRU2NKqouKU/hkF&#10;p5/dKs7XGzvWn9nRvdS/X99bVOr5afh4B+Fp8Hfxv3ujw/zZJIb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VExQAAAN0AAAAPAAAAAAAAAAAAAAAAAJgCAABkcnMv&#10;ZG93bnJldi54bWxQSwUGAAAAAAQABAD1AAAAig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w38UA&#10;AADdAAAADwAAAGRycy9kb3ducmV2LnhtbERPS2vCQBC+F/wPywi9iNnUgo/UVYpg8VJ85eBxmp0m&#10;qdnZNLtN0n/fFYTe5uN7znLdm0q01LjSsoKnKAZBnFldcq4gPW/HcxDOI2usLJOCX3KwXg0elpho&#10;2/GR2pPPRQhhl6CCwvs6kdJlBRl0ka2JA/dpG4M+wCaXusEuhJtKTuJ4Kg2WHBoKrGlTUHY9/RgF&#10;14/9Zppud3ai385fblR+Hy7vqNTjsH99AeGp9//iu3unw/zF8wx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fDfxQAAAN0AAAAPAAAAAAAAAAAAAAAAAJgCAABkcnMv&#10;ZG93bnJldi54bWxQSwUGAAAAAAQABAD1AAAAigM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krccA&#10;AADdAAAADwAAAGRycy9kb3ducmV2LnhtbESPT2vCQBDF74LfYRmhF6kbLUgbXUUExUux/jn0OGan&#10;SWp2Nma3Gr995yB4m+G9ee8303nrKnWlJpSeDQwHCSjizNuScwPHw+r1HVSIyBYrz2TgTgHms25n&#10;iqn1N97RdR9zJSEcUjRQxFinWoesIIdh4Gti0X584zDK2uTaNniTcFfpUZKMtcOSpaHAmpYFZef9&#10;nzNwPm2X4+Nq40d2ffgN/fLy9f2Jxrz02sUEVKQ2Ps2P640V/I83wZV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uZK3HAAAA3QAAAA8AAAAAAAAAAAAAAAAAmAIAAGRy&#10;cy9kb3ducmV2LnhtbFBLBQYAAAAABAAEAPUAAACMAw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BNsUA&#10;AADdAAAADwAAAGRycy9kb3ducmV2LnhtbERPTWvCQBC9F/oflin0UurGCKKpq4gQ8SKtiYcep9lp&#10;kpqdjdmtSf+9KxS8zeN9zmI1mEZcqHO1ZQXjUQSCuLC65lLBMU9fZyCcR9bYWCYFf+RgtXx8WGCi&#10;bc8HumS+FCGEXYIKKu/bREpXVGTQjWxLHLhv2xn0AXal1B32Idw0Mo6iqTRYc2iosKVNRcUp+zUK&#10;Tl/vm+kx3dlYb/Mf91KfPz73qNTz07B+A+Fp8Hfxv3unw/z5ZA63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sE2xQAAAN0AAAAPAAAAAAAAAAAAAAAAAJgCAABkcnMv&#10;ZG93bnJldi54bWxQSwUGAAAAAAQABAD1AAAAigM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4b1scA&#10;AADdAAAADwAAAGRycy9kb3ducmV2LnhtbESPT2vCQBDF74LfYRmhF6kbpUgbXUUExUux/jn0OGan&#10;SWp2Nma3Gr995yB4m+G9ee8303nrKnWlJpSeDQwHCSjizNuScwPHw+r1HVSIyBYrz2TgTgHms25n&#10;iqn1N97RdR9zJSEcUjRQxFinWoesIIdh4Gti0X584zDK2uTaNniTcFfpUZKMtcOSpaHAmpYFZef9&#10;nzNwPm2X4+Nq40d2ffgN/fLy9f2Jxrz02sUEVKQ2Ps2P640V/I834Zd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eG9bHAAAA3QAAAA8AAAAAAAAAAAAAAAAAmAIAAGRy&#10;cy9kb3ducmV2LnhtbFBLBQYAAAAABAAEAPUAAACMAw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TcMA&#10;AADdAAAADwAAAGRycy9kb3ducmV2LnhtbERPS4vCMBC+C/6HMIIXWVNFxK1GEcHFi/g87HG2Gdtq&#10;M+k2Ueu/N4LgbT6+50xmtSnEjSqXW1bQ60YgiBOrc04VHA/LrxEI55E1FpZJwYMczKbNxgRjbe+8&#10;o9vepyKEsItRQeZ9GUvpkowMuq4tiQN3spVBH2CVSl3hPYSbQvajaCgN5hwaMixpkVFy2V+Ngsvf&#10;ZjE8Lle2r38OZ9fJ/7e/a1Sq3arnYxCeav8Rv90rHeZ/D3rw+i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TcMAAADdAAAADwAAAAAAAAAAAAAAAACYAgAAZHJzL2Rv&#10;d25yZXYueG1sUEsFBgAAAAAEAAQA9QAAAIgDA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gOsUA&#10;AADdAAAADwAAAGRycy9kb3ducmV2LnhtbERPTWvCQBC9C/0PyxR6kbppKEFTVylCSi6lGj30OM2O&#10;STQ7m2a3mv57VxC8zeN9znw5mFacqHeNZQUvkwgEcWl1w5WC3TZ7noJwHllja5kU/JOD5eJhNMdU&#10;2zNv6FT4SoQQdikqqL3vUildWZNBN7EdceD2tjfoA+wrqXs8h3DTyjiKEmmw4dBQY0ermspj8WcU&#10;HH++Vskuy22sP7YHN25+19+fqNTT4/D+BsLT4O/imzvXYf7sNYb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CA6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962076" w:rsidRPr="00343A54" w:rsidTr="00BC7EF3">
        <w:trPr>
          <w:cantSplit/>
        </w:trPr>
        <w:tc>
          <w:tcPr>
            <w:tcW w:w="5670" w:type="dxa"/>
            <w:tcBorders>
              <w:top w:val="single" w:sz="4" w:space="0" w:color="A6A6A6" w:themeColor="background1" w:themeShade="A6"/>
              <w:bottom w:val="single" w:sz="4" w:space="0" w:color="A6A6A6" w:themeColor="background1" w:themeShade="A6"/>
            </w:tcBorders>
            <w:vAlign w:val="center"/>
          </w:tcPr>
          <w:p w:rsidR="00962076" w:rsidRPr="00343A54" w:rsidRDefault="00962076">
            <w:pPr>
              <w:pStyle w:val="TableText"/>
            </w:pPr>
            <w:r w:rsidRPr="00343A54">
              <w:t>Continue multi-agency investigations and targeting operations focused on identified vulnerabilities of key organised crime groups and the drug supply chain</w:t>
            </w:r>
          </w:p>
        </w:tc>
        <w:tc>
          <w:tcPr>
            <w:tcW w:w="1418"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962076">
            <w:pPr>
              <w:pStyle w:val="TableText"/>
              <w:jc w:val="center"/>
            </w:pPr>
            <w:r w:rsidRPr="00343A54">
              <w:t>Ongoing</w:t>
            </w:r>
          </w:p>
        </w:tc>
        <w:tc>
          <w:tcPr>
            <w:tcW w:w="661"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B56B5B">
            <w:pPr>
              <w:pStyle w:val="TableText"/>
              <w:jc w:val="center"/>
            </w:pPr>
          </w:p>
        </w:tc>
        <w:tc>
          <w:tcPr>
            <w:tcW w:w="661"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B56B5B">
            <w:pPr>
              <w:pStyle w:val="TableText"/>
              <w:jc w:val="center"/>
            </w:pPr>
          </w:p>
        </w:tc>
        <w:tc>
          <w:tcPr>
            <w:tcW w:w="662" w:type="dxa"/>
            <w:tcBorders>
              <w:top w:val="single" w:sz="4" w:space="0" w:color="A6A6A6" w:themeColor="background1" w:themeShade="A6"/>
              <w:bottom w:val="single" w:sz="4" w:space="0" w:color="A6A6A6" w:themeColor="background1" w:themeShade="A6"/>
            </w:tcBorders>
            <w:vAlign w:val="center"/>
          </w:tcPr>
          <w:p w:rsidR="00962076" w:rsidRPr="00343A54" w:rsidRDefault="00962076" w:rsidP="00B56B5B">
            <w:pPr>
              <w:pStyle w:val="TableText"/>
              <w:jc w:val="center"/>
            </w:pPr>
            <w:r w:rsidRPr="00343A54">
              <w:rPr>
                <w:i/>
                <w:noProof/>
                <w:lang w:eastAsia="en-NZ"/>
              </w:rPr>
              <mc:AlternateContent>
                <mc:Choice Requires="wpg">
                  <w:drawing>
                    <wp:inline distT="0" distB="0" distL="0" distR="0" wp14:anchorId="528E4F45" wp14:editId="3883F165">
                      <wp:extent cx="216535" cy="216535"/>
                      <wp:effectExtent l="0" t="0" r="0" b="0"/>
                      <wp:docPr id="1951"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952"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951"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258UA&#10;AADdAAAADwAAAGRycy9kb3ducmV2LnhtbERPTWvCQBC9C/0PyxR6kbppoEFTVylCSi6lGj30OM2O&#10;STQ7m2a3mv57VxC8zeN9znw5mFacqHeNZQUvkwgEcWl1w5WC3TZ7noJwHllja5kU/JOD5eJhNMdU&#10;2zNv6FT4SoQQdikqqL3vUildWZNBN7EdceD2tjfoA+wrqXs8h3DTyjiKEmmw4dBQY0ermspj8WcU&#10;HH++Vskuy22sP7YHN25+19+fqNTT4/D+BsLT4O/imzvXYf7sNYbrN+EE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bbnxQAAAN0AAAAPAAAAAAAAAAAAAAAAAJgCAABkcnMv&#10;ZG93bnJldi54bWxQSwUGAAAAAAQABAD1AAAAigM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TfMUA&#10;AADdAAAADwAAAGRycy9kb3ducmV2LnhtbERPTWvCQBC9C/6HZYReRDe1KJq6hiJYvBStevA4zU6T&#10;NNnZNLtN0n/fFYTe5vE+Z530phItNa6wrOBxGoEgTq0uOFNwOe8mSxDOI2usLJOCX3KQbIaDNcba&#10;dvxO7clnIoSwi1FB7n0dS+nSnAy6qa2JA/dpG4M+wCaTusEuhJtKzqJoIQ0WHBpyrGmbU1qefoyC&#10;8uOwXVx2ezvTr+cvNy6+j9c3VOph1L88g/DU+3/x3b3XYf5q/gS3b8IJ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RN8xQAAAN0AAAAPAAAAAAAAAAAAAAAAAJgCAABkcnMv&#10;ZG93bnJldi54bWxQSwUGAAAAAAQABAD1AAAAig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LCMUA&#10;AADdAAAADwAAAGRycy9kb3ducmV2LnhtbERPTWvCQBC9C/6HZYReRDeVKpq6hiJYvBStevA4zU6T&#10;NNnZNLtN0n/fFYTe5vE+Z530phItNa6wrOBxGoEgTq0uOFNwOe8mSxDOI2usLJOCX3KQbIaDNcba&#10;dvxO7clnIoSwi1FB7n0dS+nSnAy6qa2JA/dpG4M+wCaTusEuhJtKzqJoIQ0WHBpyrGmbU1qefoyC&#10;8uOwXVx2ezvTr+cvNy6+j9c3VOph1L88g/DU+3/x3b3XYf5q/gS3b8IJ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IsIxQAAAN0AAAAPAAAAAAAAAAAAAAAAAJgCAABkcnMv&#10;ZG93bnJldi54bWxQSwUGAAAAAAQABAD1AAAAigM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uk8QA&#10;AADdAAAADwAAAGRycy9kb3ducmV2LnhtbERPS4vCMBC+L/gfwix4WTRVUNauUURQvIiPevA4NrNt&#10;12ZSm6j13xtB2Nt8fM8ZTxtTihvVrrCsoNeNQBCnVhecKTgki843COeRNZaWScGDHEwnrY8xxtre&#10;eUe3vc9ECGEXo4Lc+yqW0qU5GXRdWxEH7tfWBn2AdSZ1jfcQbkrZj6KhNFhwaMixonlO6Xl/NQrO&#10;p818eFisbF8vkz/3VVy2xzUq1f5sZj8gPDX+X/x2r3SYPxoM4PVNOEF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LpPEAAAA3QAAAA8AAAAAAAAAAAAAAAAAmAIAAGRycy9k&#10;b3ducmV2LnhtbFBLBQYAAAAABAAEAPUAAACJAw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w5MUA&#10;AADdAAAADwAAAGRycy9kb3ducmV2LnhtbERPTWvCQBC9F/oflin0UuqmgkFTVymCxYtYkxx6nGbH&#10;JJqdTbNbE/+9KxS8zeN9znw5mEacqXO1ZQVvowgEcWF1zaWCPFu/TkE4j6yxsUwKLuRguXh8mGOi&#10;bc97Oqe+FCGEXYIKKu/bREpXVGTQjWxLHLiD7Qz6ALtS6g77EG4aOY6iWBqsOTRU2NKqouKU/hkF&#10;p5/dKs7XGzvWn9nRvdS/X99bVOr5afh4B+Fp8Hfxv3ujw/zZJIb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rDkxQAAAN0AAAAPAAAAAAAAAAAAAAAAAJgCAABkcnMv&#10;ZG93bnJldi54bWxQSwUGAAAAAAQABAD1AAAAigM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4Vf8UA&#10;AADdAAAADwAAAGRycy9kb3ducmV2LnhtbERPS2vCQBC+F/wPywi9iNlUqI/UVYpg8VJ85eBxmp0m&#10;qdnZNLtN0n/fFYTe5uN7znLdm0q01LjSsoKnKAZBnFldcq4gPW/HcxDOI2usLJOCX3KwXg0elpho&#10;2/GR2pPPRQhhl6CCwvs6kdJlBRl0ka2JA/dpG4M+wCaXusEuhJtKTuJ4Kg2WHBoKrGlTUHY9/RgF&#10;14/9Zppud3ai385fblR+Hy7vqNTjsH99AeGp9//iu3unw/zF8wx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hV/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BDccA&#10;AADdAAAADwAAAGRycy9kb3ducmV2LnhtbESPT2vCQBDF74LfYRmhF6kbhUobXUUExUux/jn0OGan&#10;SWp2Nma3Gr995yB4m+G9ee8303nrKnWlJpSeDQwHCSjizNuScwPHw+r1HVSIyBYrz2TgTgHms25n&#10;iqn1N97RdR9zJSEcUjRQxFinWoesIIdh4Gti0X584zDK2uTaNniTcFfpUZKMtcOSpaHAmpYFZef9&#10;nzNwPm2X4+Nq40d2ffgN/fLy9f2Jxrz02sUEVKQ2Ps2P640V/I83wZV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xgQ3HAAAA3QAAAA8AAAAAAAAAAAAAAAAAmAIAAGRy&#10;cy9kb3ducmV2LnhtbFBLBQYAAAAABAAEAPUAAACMAw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klsUA&#10;AADdAAAADwAAAGRycy9kb3ducmV2LnhtbERPTWvCQBC9F/oflin0UurGgKKpq4gQ8SKtiYcep9lp&#10;kpqdjdmtSf+9KxS8zeN9zmI1mEZcqHO1ZQXjUQSCuLC65lLBMU9fZyCcR9bYWCYFf+RgtXx8WGCi&#10;bc8HumS+FCGEXYIKKu/bREpXVGTQjWxLHLhv2xn0AXal1B32Idw0Mo6iqTRYc2iosKVNRcUp+zUK&#10;Tl/vm+kx3dlYb/Mf91KfPz73qNTz07B+A+Fp8Hfxv3unw/z5ZA63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SSW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962076" w:rsidRPr="00343A54" w:rsidTr="00BC7EF3">
        <w:trPr>
          <w:cantSplit/>
        </w:trPr>
        <w:tc>
          <w:tcPr>
            <w:tcW w:w="5670" w:type="dxa"/>
            <w:tcBorders>
              <w:top w:val="single" w:sz="4" w:space="0" w:color="A6A6A6" w:themeColor="background1" w:themeShade="A6"/>
              <w:bottom w:val="single" w:sz="4" w:space="0" w:color="auto"/>
            </w:tcBorders>
            <w:vAlign w:val="center"/>
          </w:tcPr>
          <w:p w:rsidR="00962076" w:rsidRPr="00343A54" w:rsidRDefault="00962076" w:rsidP="00962076">
            <w:pPr>
              <w:pStyle w:val="TableText"/>
            </w:pPr>
            <w:r w:rsidRPr="00343A54">
              <w:t>Implement the Organised Crime and Anti-corruption Legislation Bill provisions (once enacted) which include initiatives that will assist disruption of illicit drug supply, using:</w:t>
            </w:r>
          </w:p>
          <w:p w:rsidR="00962076" w:rsidRPr="00343A54" w:rsidRDefault="00962076" w:rsidP="00962076">
            <w:pPr>
              <w:pStyle w:val="TableBullet"/>
            </w:pPr>
            <w:r w:rsidRPr="00343A54">
              <w:t>a more effective money laundering offence</w:t>
            </w:r>
          </w:p>
          <w:p w:rsidR="00962076" w:rsidRPr="00343A54" w:rsidRDefault="00962076" w:rsidP="00962076">
            <w:pPr>
              <w:pStyle w:val="TableBullet"/>
            </w:pPr>
            <w:r w:rsidRPr="00343A54">
              <w:t>improved detection of drug supply networks through reporting of international and large cash transactions to Police</w:t>
            </w:r>
          </w:p>
        </w:tc>
        <w:tc>
          <w:tcPr>
            <w:tcW w:w="1418" w:type="dxa"/>
            <w:tcBorders>
              <w:top w:val="single" w:sz="4" w:space="0" w:color="A6A6A6" w:themeColor="background1" w:themeShade="A6"/>
              <w:bottom w:val="single" w:sz="4" w:space="0" w:color="auto"/>
            </w:tcBorders>
            <w:vAlign w:val="center"/>
          </w:tcPr>
          <w:p w:rsidR="00962076" w:rsidRPr="00343A54" w:rsidRDefault="00B56B5B" w:rsidP="00962076">
            <w:pPr>
              <w:pStyle w:val="TableText"/>
              <w:jc w:val="center"/>
            </w:pPr>
            <w:r w:rsidRPr="00343A54">
              <w:t>2017/18</w:t>
            </w:r>
          </w:p>
        </w:tc>
        <w:tc>
          <w:tcPr>
            <w:tcW w:w="661" w:type="dxa"/>
            <w:tcBorders>
              <w:top w:val="single" w:sz="4" w:space="0" w:color="A6A6A6" w:themeColor="background1" w:themeShade="A6"/>
              <w:bottom w:val="single" w:sz="4" w:space="0" w:color="auto"/>
            </w:tcBorders>
            <w:vAlign w:val="center"/>
          </w:tcPr>
          <w:p w:rsidR="00962076" w:rsidRPr="00343A54" w:rsidRDefault="00962076" w:rsidP="00B56B5B">
            <w:pPr>
              <w:pStyle w:val="TableText"/>
              <w:jc w:val="center"/>
              <w:rPr>
                <w:noProof/>
                <w:lang w:eastAsia="en-NZ"/>
              </w:rPr>
            </w:pPr>
          </w:p>
        </w:tc>
        <w:tc>
          <w:tcPr>
            <w:tcW w:w="661" w:type="dxa"/>
            <w:tcBorders>
              <w:top w:val="single" w:sz="4" w:space="0" w:color="A6A6A6" w:themeColor="background1" w:themeShade="A6"/>
              <w:bottom w:val="single" w:sz="4" w:space="0" w:color="auto"/>
            </w:tcBorders>
            <w:vAlign w:val="center"/>
          </w:tcPr>
          <w:p w:rsidR="00962076" w:rsidRPr="00343A54" w:rsidRDefault="00962076" w:rsidP="00B56B5B">
            <w:pPr>
              <w:pStyle w:val="TableText"/>
              <w:jc w:val="center"/>
              <w:rPr>
                <w:noProof/>
                <w:lang w:eastAsia="en-NZ"/>
              </w:rPr>
            </w:pPr>
          </w:p>
        </w:tc>
        <w:tc>
          <w:tcPr>
            <w:tcW w:w="662" w:type="dxa"/>
            <w:tcBorders>
              <w:top w:val="single" w:sz="4" w:space="0" w:color="A6A6A6" w:themeColor="background1" w:themeShade="A6"/>
              <w:bottom w:val="single" w:sz="4" w:space="0" w:color="auto"/>
            </w:tcBorders>
            <w:vAlign w:val="center"/>
          </w:tcPr>
          <w:p w:rsidR="00962076" w:rsidRPr="00343A54" w:rsidRDefault="00B56B5B" w:rsidP="00B56B5B">
            <w:pPr>
              <w:pStyle w:val="TableText"/>
              <w:jc w:val="center"/>
            </w:pPr>
            <w:r w:rsidRPr="00343A54">
              <w:rPr>
                <w:i/>
                <w:noProof/>
                <w:lang w:eastAsia="en-NZ"/>
              </w:rPr>
              <mc:AlternateContent>
                <mc:Choice Requires="wpg">
                  <w:drawing>
                    <wp:inline distT="0" distB="0" distL="0" distR="0" wp14:anchorId="2D5A2288" wp14:editId="75EB9218">
                      <wp:extent cx="216535" cy="216535"/>
                      <wp:effectExtent l="0" t="0" r="0" b="0"/>
                      <wp:docPr id="1993"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1994"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993"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xksUA&#10;AADdAAAADwAAAGRycy9kb3ducmV2LnhtbERPTWvCQBC9F/oflin0UurGIKKpq4gQ8SKtiYcep9lp&#10;kpqdjdmtSf+9KxS8zeN9zmI1mEZcqHO1ZQXjUQSCuLC65lLBMU9fZyCcR9bYWCYFf+RgtXx8WGCi&#10;bc8HumS+FCGEXYIKKu/bREpXVGTQjWxLHLhv2xn0AXal1B32Idw0Mo6iqTRYc2iosKVNRcUp+zUK&#10;Tl/vm+kx3dlYb/Mf91KfPz73qNTz07B+A+Fp8Hfxv3unw/z5fAK3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TGSxQAAAN0AAAAPAAAAAAAAAAAAAAAAAJgCAABkcnMv&#10;ZG93bnJldi54bWxQSwUGAAAAAAQABAD1AAAAigM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UCcUA&#10;AADdAAAADwAAAGRycy9kb3ducmV2LnhtbERPTWvCQBC9F/oflin0UurGgKKpq4gQ8SKtiYcep9lp&#10;kpqdjdmtSf+9KxS8zeN9zmI1mEZcqHO1ZQXjUQSCuLC65lLBMU9fZyCcR9bYWCYFf+RgtXx8WGCi&#10;bc8HumS+FCGEXYIKKu/bREpXVGTQjWxLHLhv2xn0AXal1B32Idw0Mo6iqTRYc2iosKVNRcUp+zUK&#10;Tl/vm+kx3dlYb/Mf91KfPz73qNTz07B+A+Fp8Hfxv3unw/z5fAK3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ZQJxQAAAN0AAAAPAAAAAAAAAAAAAAAAAJgCAABkcnMv&#10;ZG93bnJldi54bWxQSwUGAAAAAAQABAD1AAAAig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KfsUA&#10;AADdAAAADwAAAGRycy9kb3ducmV2LnhtbERPTWvCQBC9F/wPywheim7MIdTUVSSQkoto1YPHaXaa&#10;pGZn0+yq6b/vCoXe5vE+Z7keTCtu1LvGsoL5LAJBXFrdcKXgdMynLyCcR9bYWiYFP+RgvRo9LTHV&#10;9s7vdDv4SoQQdikqqL3vUildWZNBN7MdceA+bW/QB9hXUvd4D+GmlXEUJdJgw6Ghxo6ymsrL4WoU&#10;XD52WXLKCxvrt+OXe26+9+ctKjUZD5tXEJ4G/y/+cxc6zF8sEnh8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wp+xQAAAN0AAAAPAAAAAAAAAAAAAAAAAJgCAABkcnMv&#10;ZG93bnJldi54bWxQSwUGAAAAAAQABAD1AAAAigM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v5cUA&#10;AADdAAAADwAAAGRycy9kb3ducmV2LnhtbERPTWvCQBC9C/0PyxR6kbrRQ2pSVxFB8VKqJocep9lp&#10;kpqdjdmtSf99Vyh4m8f7nMVqMI24UudqywqmkwgEcWF1zaWCPNs+z0E4j6yxsUwKfsnBavkwWmCq&#10;bc9Hup58KUIIuxQVVN63qZSuqMigm9iWOHBftjPoA+xKqTvsQ7hp5CyKYmmw5tBQYUubiorz6cco&#10;OH++b+J8u7czvcu+3bi+HD7eUKmnx2H9CsLT4O/if/deh/lJ8gK3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6/lxQAAAN0AAAAPAAAAAAAAAAAAAAAAAJgCAABkcnMv&#10;ZG93bnJldi54bWxQSwUGAAAAAAQABAD1AAAAigM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7l8YA&#10;AADdAAAADwAAAGRycy9kb3ducmV2LnhtbESPMW/CQAyF90r9DycjsVTlUgZUUg6EkEAsCAoMHd2c&#10;SQI5X8gdEP49HpDYbL3n9z6PJq2r1JWaUHo28NVLQBFn3pacG9jv5p/foEJEtlh5JgN3CjAZv7+N&#10;MLX+xr903cZcSQiHFA0UMdap1iEryGHo+ZpYtINvHEZZm1zbBm8S7irdT5KBdliyNBRY06yg7LS9&#10;OAOn//VssJ8vfd8udsfwUZ43fys0pttppz+gIrXxZX5eL63gD4eCK9/ICHr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g7l8YAAADdAAAADwAAAAAAAAAAAAAAAACYAgAAZHJz&#10;L2Rvd25yZXYueG1sUEsFBgAAAAAEAAQA9QAAAIsDA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eDMMA&#10;AADdAAAADwAAAGRycy9kb3ducmV2LnhtbERPS4vCMBC+L/gfwgheFk31ILYaRQTFy7K+Dh7HZmyr&#10;zaQ2Ueu/N8LC3ubje85k1phSPKh2hWUF/V4Egji1uuBMwWG/7I5AOI+ssbRMCl7kYDZtfU0w0fbJ&#10;W3rsfCZCCLsEFeTeV4mULs3JoOvZijhwZ1sb9AHWmdQ1PkO4KeUgiobSYMGhIceKFjml193dKLie&#10;fhfDw3JtB3q1v7jv4rY5/qBSnXYzH4Pw1Ph/8Z97rcP8OI7h8004QU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SeDMMAAADdAAAADwAAAAAAAAAAAAAAAACYAgAAZHJzL2Rv&#10;d25yZXYueG1sUEsFBgAAAAAEAAQA9QAAAIgDA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JqcUA&#10;AADdAAAADwAAAGRycy9kb3ducmV2LnhtbESPwYrCQAyG78K+w5AFL7JO9SDSdRQRXLyIrnrwGDux&#10;rXYy3c6o9e3NYcFj+PN/yTeZta5Sd2pC6dnAoJ+AIs68LTk3cNgvv8agQkS2WHkmA08KMJt+dCaY&#10;Wv/gX7rvYq4EwiFFA0WMdap1yApyGPq+Jpbs7BuHUcYm17bBh8BdpYdJMtIOS5YLBda0KCi77m7O&#10;wPW0WYwOy5Uf2p/9JfTKv+1xjcZ0P9v5N6hIbXwv/7dX1oAQ5X+xERP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Ymp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sMsUA&#10;AADdAAAADwAAAGRycy9kb3ducmV2LnhtbESPQYvCMBSE7wv+h/AEL4tN9SBLNRURFC+iaz14fDZv&#10;267NS22i1n9vFhY8DjPzDTObd6YWd2pdZVnBKIpBEOdWV1woOGar4RcI55E11pZJwZMczNPexwwT&#10;bR/8TfeDL0SAsEtQQel9k0jp8pIMusg2xMH7sa1BH2RbSN3iI8BNLcdxPJEGKw4LJTa0LCm/HG5G&#10;weW8W06Oq40d63X26z6r6/60RaUG/W4xBeGp8+/wf3ujFQTiCP7ehCcg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Swy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bl>
    <w:p w:rsidR="00962076" w:rsidRPr="00343A54" w:rsidRDefault="00962076" w:rsidP="00BC7EF3"/>
    <w:p w:rsidR="000A23C7" w:rsidRPr="00343A54" w:rsidRDefault="000A23C7" w:rsidP="00A23C2F">
      <w:pPr>
        <w:pStyle w:val="Heading2"/>
      </w:pPr>
      <w:bookmarkStart w:id="41" w:name="_bookmark16"/>
      <w:bookmarkStart w:id="42" w:name="_Toc428300693"/>
      <w:bookmarkEnd w:id="41"/>
      <w:r w:rsidRPr="00343A54">
        <w:t>Priority area 5: improving information flow</w:t>
      </w:r>
      <w:bookmarkEnd w:id="42"/>
    </w:p>
    <w:p w:rsidR="000A23C7" w:rsidRPr="00343A54" w:rsidRDefault="000A23C7" w:rsidP="00B56B5B">
      <w:r w:rsidRPr="00343A54">
        <w:t>The aim of this priority area is to improve the use and sharing of information we collect so that we, communities and individuals, can better:</w:t>
      </w:r>
    </w:p>
    <w:p w:rsidR="000A23C7" w:rsidRPr="00343A54" w:rsidRDefault="000A23C7" w:rsidP="00B56B5B">
      <w:pPr>
        <w:pStyle w:val="Bullet"/>
      </w:pPr>
      <w:r w:rsidRPr="00343A54">
        <w:t>understand and respond to the causes of harmful AOD use</w:t>
      </w:r>
    </w:p>
    <w:p w:rsidR="000A23C7" w:rsidRPr="00343A54" w:rsidRDefault="000A23C7" w:rsidP="00B56B5B">
      <w:pPr>
        <w:pStyle w:val="Bullet"/>
      </w:pPr>
      <w:r w:rsidRPr="00343A54">
        <w:t>target the right resources and initiatives to people in need at the right time</w:t>
      </w:r>
    </w:p>
    <w:p w:rsidR="000A23C7" w:rsidRPr="00343A54" w:rsidRDefault="000A23C7" w:rsidP="00B56B5B">
      <w:pPr>
        <w:pStyle w:val="Bullet"/>
      </w:pPr>
      <w:r w:rsidRPr="00343A54">
        <w:t>collaborate to provide wrap-around services</w:t>
      </w:r>
    </w:p>
    <w:p w:rsidR="000A23C7" w:rsidRPr="00343A54" w:rsidRDefault="000A23C7" w:rsidP="00B56B5B">
      <w:pPr>
        <w:pStyle w:val="Bullet"/>
      </w:pPr>
      <w:r w:rsidRPr="00343A54">
        <w:t>assess the effectiveness of policy and service responses, and make improvements</w:t>
      </w:r>
    </w:p>
    <w:p w:rsidR="000A23C7" w:rsidRPr="00343A54" w:rsidRDefault="000A23C7" w:rsidP="00B56B5B">
      <w:pPr>
        <w:pStyle w:val="Bullet"/>
      </w:pPr>
      <w:proofErr w:type="gramStart"/>
      <w:r w:rsidRPr="00343A54">
        <w:t>track</w:t>
      </w:r>
      <w:proofErr w:type="gramEnd"/>
      <w:r w:rsidRPr="00343A54">
        <w:t xml:space="preserve"> overall progress towards the objectives and goal of this Policy and its contribution to the government</w:t>
      </w:r>
      <w:r w:rsidR="00F35BD9" w:rsidRPr="00343A54">
        <w:t>’</w:t>
      </w:r>
      <w:r w:rsidRPr="00343A54">
        <w:t>s wider social objectives.</w:t>
      </w:r>
    </w:p>
    <w:p w:rsidR="00B56B5B" w:rsidRPr="00343A54" w:rsidRDefault="00B56B5B" w:rsidP="00B56B5B"/>
    <w:p w:rsidR="000A23C7" w:rsidRPr="00BC7EF3" w:rsidRDefault="000A23C7" w:rsidP="00BC7EF3">
      <w:pPr>
        <w:ind w:right="-142"/>
        <w:rPr>
          <w:spacing w:val="-2"/>
        </w:rPr>
      </w:pPr>
      <w:r w:rsidRPr="00BC7EF3">
        <w:rPr>
          <w:spacing w:val="-2"/>
        </w:rPr>
        <w:t>Collection, use and sharing of information is vital if we are to anticipate and respond to AOD issues early and effectively, and</w:t>
      </w:r>
      <w:r w:rsidR="00B56B5B" w:rsidRPr="00BC7EF3">
        <w:rPr>
          <w:spacing w:val="-2"/>
        </w:rPr>
        <w:t xml:space="preserve"> </w:t>
      </w:r>
      <w:r w:rsidRPr="00BC7EF3">
        <w:rPr>
          <w:spacing w:val="-2"/>
        </w:rPr>
        <w:t>target policy, interventions, services and resources where they will have the greatest impact.</w:t>
      </w:r>
      <w:r w:rsidR="00B56B5B" w:rsidRPr="00BC7EF3">
        <w:rPr>
          <w:spacing w:val="-2"/>
        </w:rPr>
        <w:t xml:space="preserve"> </w:t>
      </w:r>
      <w:r w:rsidRPr="00BC7EF3">
        <w:rPr>
          <w:spacing w:val="-2"/>
        </w:rPr>
        <w:t>Making information accessible is also crucial in order for communities to decide the AOD issues that are important to them and that shape their environment, and for individuals to be able to make informed choices about their own AOD use.</w:t>
      </w:r>
    </w:p>
    <w:p w:rsidR="00B56B5B" w:rsidRPr="00343A54" w:rsidRDefault="00B56B5B" w:rsidP="00B56B5B"/>
    <w:p w:rsidR="00B56B5B" w:rsidRPr="00BC7EF3" w:rsidRDefault="00B56B5B" w:rsidP="00BC7EF3">
      <w:pPr>
        <w:spacing w:after="120"/>
        <w:rPr>
          <w:sz w:val="24"/>
        </w:rPr>
      </w:pPr>
      <w:r w:rsidRPr="00BC7EF3">
        <w:rPr>
          <w:sz w:val="24"/>
        </w:rPr>
        <w:t>By 2017/18 the Government will:</w:t>
      </w:r>
    </w:p>
    <w:tbl>
      <w:tblPr>
        <w:tblStyle w:val="TableGrid"/>
        <w:tblW w:w="9072"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529"/>
        <w:gridCol w:w="1417"/>
        <w:gridCol w:w="708"/>
        <w:gridCol w:w="709"/>
        <w:gridCol w:w="709"/>
      </w:tblGrid>
      <w:tr w:rsidR="00B56B5B" w:rsidRPr="00343A54" w:rsidTr="00BC7EF3">
        <w:trPr>
          <w:cantSplit/>
        </w:trPr>
        <w:tc>
          <w:tcPr>
            <w:tcW w:w="5529" w:type="dxa"/>
            <w:tcBorders>
              <w:top w:val="nil"/>
              <w:bottom w:val="nil"/>
            </w:tcBorders>
            <w:shd w:val="clear" w:color="auto" w:fill="D9D9D9" w:themeFill="background1" w:themeFillShade="D9"/>
          </w:tcPr>
          <w:p w:rsidR="00B56B5B" w:rsidRPr="00343A54" w:rsidRDefault="00B56B5B" w:rsidP="00902449">
            <w:pPr>
              <w:pStyle w:val="TableText"/>
              <w:rPr>
                <w:b/>
              </w:rPr>
            </w:pPr>
            <w:r w:rsidRPr="00343A54">
              <w:rPr>
                <w:b/>
              </w:rPr>
              <w:t>Action</w:t>
            </w:r>
          </w:p>
        </w:tc>
        <w:tc>
          <w:tcPr>
            <w:tcW w:w="1417" w:type="dxa"/>
            <w:tcBorders>
              <w:top w:val="nil"/>
              <w:bottom w:val="nil"/>
            </w:tcBorders>
            <w:shd w:val="clear" w:color="auto" w:fill="D9D9D9" w:themeFill="background1" w:themeFillShade="D9"/>
          </w:tcPr>
          <w:p w:rsidR="00B56B5B" w:rsidRPr="00343A54" w:rsidRDefault="00B56B5B" w:rsidP="00902449">
            <w:pPr>
              <w:pStyle w:val="TableText"/>
              <w:jc w:val="center"/>
              <w:rPr>
                <w:b/>
              </w:rPr>
            </w:pPr>
            <w:r w:rsidRPr="00343A54">
              <w:rPr>
                <w:b/>
              </w:rPr>
              <w:t>Date</w:t>
            </w:r>
          </w:p>
        </w:tc>
        <w:tc>
          <w:tcPr>
            <w:tcW w:w="2126" w:type="dxa"/>
            <w:gridSpan w:val="3"/>
            <w:tcBorders>
              <w:top w:val="nil"/>
              <w:bottom w:val="nil"/>
            </w:tcBorders>
            <w:shd w:val="clear" w:color="auto" w:fill="D9D9D9" w:themeFill="background1" w:themeFillShade="D9"/>
          </w:tcPr>
          <w:p w:rsidR="00B56B5B" w:rsidRPr="00343A54" w:rsidRDefault="00B56B5B" w:rsidP="00902449">
            <w:pPr>
              <w:pStyle w:val="TableText"/>
              <w:jc w:val="center"/>
              <w:rPr>
                <w:b/>
              </w:rPr>
            </w:pPr>
            <w:r w:rsidRPr="00343A54">
              <w:rPr>
                <w:b/>
              </w:rPr>
              <w:t>Strategies</w:t>
            </w:r>
          </w:p>
        </w:tc>
      </w:tr>
      <w:tr w:rsidR="00B56B5B" w:rsidRPr="00343A54" w:rsidTr="00BC7EF3">
        <w:trPr>
          <w:cantSplit/>
        </w:trPr>
        <w:tc>
          <w:tcPr>
            <w:tcW w:w="5529" w:type="dxa"/>
            <w:tcBorders>
              <w:top w:val="nil"/>
              <w:bottom w:val="single" w:sz="4" w:space="0" w:color="A6A6A6" w:themeColor="background1" w:themeShade="A6"/>
            </w:tcBorders>
            <w:vAlign w:val="center"/>
          </w:tcPr>
          <w:p w:rsidR="00B56B5B" w:rsidRPr="00343A54" w:rsidRDefault="00B56B5B" w:rsidP="00BC7EF3">
            <w:pPr>
              <w:pStyle w:val="TableText"/>
            </w:pPr>
            <w:r w:rsidRPr="00343A54">
              <w:t>Develop Tier 1 statistics for alcohol and other drug harm</w:t>
            </w:r>
          </w:p>
        </w:tc>
        <w:tc>
          <w:tcPr>
            <w:tcW w:w="1417" w:type="dxa"/>
            <w:tcBorders>
              <w:top w:val="nil"/>
              <w:bottom w:val="single" w:sz="4" w:space="0" w:color="A6A6A6" w:themeColor="background1" w:themeShade="A6"/>
            </w:tcBorders>
            <w:vAlign w:val="center"/>
          </w:tcPr>
          <w:p w:rsidR="00B56B5B" w:rsidRPr="00343A54" w:rsidRDefault="00B56B5B" w:rsidP="00902449">
            <w:pPr>
              <w:pStyle w:val="TableText"/>
              <w:jc w:val="center"/>
            </w:pPr>
            <w:r w:rsidRPr="00343A54">
              <w:t>2015/16</w:t>
            </w:r>
          </w:p>
        </w:tc>
        <w:tc>
          <w:tcPr>
            <w:tcW w:w="708" w:type="dxa"/>
            <w:tcBorders>
              <w:top w:val="nil"/>
              <w:bottom w:val="single" w:sz="4" w:space="0" w:color="A6A6A6" w:themeColor="background1" w:themeShade="A6"/>
            </w:tcBorders>
            <w:vAlign w:val="center"/>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387A9FE4" wp14:editId="5354B90E">
                      <wp:extent cx="215900" cy="216535"/>
                      <wp:effectExtent l="0" t="0" r="0" b="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2055"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54"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048QA&#10;AADdAAAADwAAAGRycy9kb3ducmV2LnhtbESPQYvCMBSE78L+h/CEvWmqUJVqFBFk3ZNahb2+bZ5t&#10;afNSmmi7/34jCB6HmfmGWW16U4sHta60rGAyjkAQZ1aXnCu4XvajBQjnkTXWlknBHznYrD8GK0y0&#10;7fhMj9TnIkDYJaig8L5JpHRZQQbd2DbEwbvZ1qAPss2lbrELcFPLaRTNpMGSw0KBDe0Kyqr0bhSk&#10;u2rWnPZzOf/9+qFFedxW33Gn1Oew3y5BeOr9O/xqH7SCaRTH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7tOPEAAAA3QAAAA8AAAAAAAAAAAAAAAAAmAIAAGRycy9k&#10;b3ducmV2LnhtbFBLBQYAAAAABAAEAPUAAACJAw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lMQA&#10;AADdAAAADwAAAGRycy9kb3ducmV2LnhtbESPQYvCMBSE74L/ITxhb5oqWKVrFBFE9+TaXfD6bN62&#10;pc1LaaKt/94ICx6HmfmGWW16U4s7ta60rGA6iUAQZ1aXnCv4/dmPlyCcR9ZYWyYFD3KwWQ8HK0y0&#10;7fhM99TnIkDYJaig8L5JpHRZQQbdxDbEwfuzrUEfZJtL3WIX4KaWsyiKpcGSw0KBDe0Kyqr0ZhSk&#10;uypuvvcLubgeLrQsT9vqa94p9THqt58gPPX+Hf5vH7WCWTSP4f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pTEAAAA3QAAAA8AAAAAAAAAAAAAAAAAmAIAAGRycy9k&#10;b3ducmV2LnhtbFBLBQYAAAAABAAEAPUAAACJAw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PD8QA&#10;AADdAAAADwAAAGRycy9kb3ducmV2LnhtbESPQYvCMBSE74L/ITxhb5oqaKVrFBFE97TaXfD6bN62&#10;pc1LaaKt/94sCB6HmfmGWW16U4s7ta60rGA6iUAQZ1aXnCv4/dmPlyCcR9ZYWyYFD3KwWQ8HK0y0&#10;7fhM99TnIkDYJaig8L5JpHRZQQbdxDbEwfuzrUEfZJtL3WIX4KaWsyhaSIMlh4UCG9oVlFXpzShI&#10;d9WiOe1jGV8PF1qW39vqa94p9THqt58gPPX+HX61j1rBLJrH8P8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jw/EAAAA3QAAAA8AAAAAAAAAAAAAAAAAmAIAAGRycy9k&#10;b3ducmV2LnhtbFBLBQYAAAAABAAEAPUAAACJAw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bfcIA&#10;AADdAAAADwAAAGRycy9kb3ducmV2LnhtbERPy4rCMBTdC/5DuMLsNFXwQTWWIsjMrNQ6MNtrc21L&#10;m5vSZGzn781CcHk4710ymEY8qHOVZQXzWQSCOLe64kLBz/U43YBwHlljY5kU/JODZD8e7TDWtucL&#10;PTJfiBDCLkYFpfdtLKXLSzLoZrYlDtzddgZ9gF0hdYd9CDeNXETRShqsODSU2NKhpLzO/oyC7FCv&#10;2vNxLde3z1/aVKe0/l72Sn1MhnQLwtPg3+KX+0srWETLMDe8CU9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ht9wgAAAN0AAAAPAAAAAAAAAAAAAAAAAJgCAABkcnMvZG93&#10;bnJldi54bWxQSwUGAAAAAAQABAD1AAAAhwM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5sUA&#10;AADdAAAADwAAAGRycy9kb3ducmV2LnhtbESPT4vCMBTE78J+h/AWvGm6gv+qUUQQ9bRuV/D6bJ5t&#10;afNSmqyt394sCB6HmfkNs1x3phJ3alxhWcHXMAJBnFpdcKbg/LsbzEA4j6yxskwKHuRgvfroLTHW&#10;tuUfuic+EwHCLkYFufd1LKVLczLohrYmDt7NNgZ9kE0mdYNtgJtKjqJoIg0WHBZyrGmbU1omf0ZB&#10;si0n9Wk3ldPr/kKz4ntTHsetUv3PbrMA4anz7/CrfdAKRtF4Dv9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r7mxQAAAN0AAAAPAAAAAAAAAAAAAAAAAJgCAABkcnMv&#10;ZG93bnJldi54bWxQSwUGAAAAAAQABAD1AAAAigM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dxsEA&#10;AADdAAAADwAAAGRycy9kb3ducmV2LnhtbERPTYvCMBC9C/sfwix403QFa6lGEUFWT2p3Ya+zzdiW&#10;NpPSRFv/vTkIHh/ve7UZTCPu1LnKsoKvaQSCOLe64kLB789+koBwHlljY5kUPMjBZv0xWmGqbc8X&#10;ume+ECGEXYoKSu/bVEqXl2TQTW1LHLir7Qz6ALtC6g77EG4aOYuiWBqsODSU2NKupLzObkZBtqvj&#10;9rxfyMX/9x8l1WlbH+e9UuPPYbsE4Wnwb/HLfdAKZlEc9oc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3cbBAAAA3QAAAA8AAAAAAAAAAAAAAAAAmAIAAGRycy9kb3du&#10;cmV2LnhtbFBLBQYAAAAABAAEAPUAAACGAw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4XcUA&#10;AADdAAAADwAAAGRycy9kb3ducmV2LnhtbESPQWuDQBSE74X+h+UVcmtWhZpgswlBkDSntiaQ64v7&#10;qqL7VtxNtP++Wyj0OMzMN8xmN5te3Gl0rWUF8TICQVxZ3XKt4HwqntcgnEfW2FsmBd/kYLd9fNhg&#10;pu3En3QvfS0ChF2GChrvh0xKVzVk0C3tQBy8Lzsa9EGOtdQjTgFueplEUSoNthwWGhwob6jqyptR&#10;UOZdOnwUK7m6Hi60bt/33fFlUmrxNO9fQXia/X/4r/2mFSRRGsP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HhdxQAAAN0AAAAPAAAAAAAAAAAAAAAAAJgCAABkcnMv&#10;ZG93bnJldi54bWxQSwUGAAAAAAQABAD1AAAAigM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nil"/>
              <w:bottom w:val="single" w:sz="4" w:space="0" w:color="A6A6A6" w:themeColor="background1" w:themeShade="A6"/>
            </w:tcBorders>
            <w:vAlign w:val="center"/>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744C3602" wp14:editId="2AC0E875">
                      <wp:extent cx="215900" cy="216535"/>
                      <wp:effectExtent l="0" t="0" r="0" b="0"/>
                      <wp:docPr id="2086"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2087"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86"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SMUA&#10;AADdAAAADwAAAGRycy9kb3ducmV2LnhtbESPQWuDQBSE74X+h+UVeqtrAo1isxEJhLSnNiaQ66v7&#10;oqL7VtxNtP++WyjkOMzMN8w6n00vbjS61rKCRRSDIK6sbrlWcDruXlIQziNr7C2Tgh9ykG8eH9aY&#10;aTvxgW6lr0WAsMtQQeP9kEnpqoYMusgOxMG72NGgD3KspR5xCnDTy2Ucr6TBlsNCgwNtG6q68moU&#10;lNtuNXztEpl878+Utp9F9/E6KfX8NBdvIDzN/h7+b79rBcs4TeD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NIxQAAAN0AAAAPAAAAAAAAAAAAAAAAAJgCAABkcnMv&#10;ZG93bnJldi54bWxQSwUGAAAAAAQABAD1AAAAigM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3OsEA&#10;AADdAAAADwAAAGRycy9kb3ducmV2LnhtbERPTYvCMBC9C/sfwix4s+kKaqlGEUHWPalV2OtsM7al&#10;zaQ00Xb/vTkIHh/ve7UZTCMe1LnKsoKvKAZBnFtdcaHgetlPEhDOI2tsLJOCf3KwWX+MVphq2/OZ&#10;HpkvRAhhl6KC0vs2ldLlJRl0kW2JA3eznUEfYFdI3WEfwk0jp3E8lwYrDg0ltrQrKa+zu1GQ7ep5&#10;e9ov5OLv+5eS6ritf2a9UuPPYbsE4Wnwb/HLfdAKpnES5oY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aNzrBAAAA3QAAAA8AAAAAAAAAAAAAAAAAmAIAAGRycy9kb3du&#10;cmV2LnhtbFBLBQYAAAAABAAEAPUAAACGAw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SocUA&#10;AADdAAAADwAAAGRycy9kb3ducmV2LnhtbESPQWvCQBSE70L/w/IK3symgpqmriKCVE9qWuj1Nfua&#10;hGTfhuzWxH/vCoLHYWa+YZbrwTTiQp2rLCt4i2IQxLnVFRcKvr92kwSE88gaG8uk4EoO1quX0RJT&#10;bXs+0yXzhQgQdikqKL1vUyldXpJBF9mWOHh/tjPog+wKqTvsA9w0chrHc2mw4rBQYkvbkvI6+zcK&#10;sm09b0+7hVz8fv5QUh039WHWKzV+HTYfIDwN/hl+tPdawTRO3uH+Jj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pKhxQAAAN0AAAAPAAAAAAAAAAAAAAAAAJgCAABkcnMv&#10;ZG93bnJldi54bWxQSwUGAAAAAAQABAD1AAAAigM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t4cEA&#10;AADdAAAADwAAAGRycy9kb3ducmV2LnhtbERPy4rCMBTdC/5DuMLsNFUYH9UoIojOarQKbq/NtS1t&#10;bkoTbf37yWLA5eG8V5vOVOJFjSssKxiPIhDEqdUFZwqul/1wDsJ5ZI2VZVLwJgebdb+3wljbls/0&#10;SnwmQgi7GBXk3texlC7NyaAb2Zo4cA/bGPQBNpnUDbYh3FRyEkVTabDg0JBjTbuc0jJ5GgXJrpzW&#10;p/1Mzu6HG82L3235890q9TXotksQnjr/Ef+7j1rBJFqE/eFNe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1reHBAAAA3QAAAA8AAAAAAAAAAAAAAAAAmAIAAGRycy9kb3du&#10;cmV2LnhtbFBLBQYAAAAABAAEAPUAAACGAw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IesYA&#10;AADdAAAADwAAAGRycy9kb3ducmV2LnhtbESPQWvCQBSE7wX/w/KE3pqNgapNs4oExPZkjYVeX7Ov&#10;SUj2bciuJv33XaHgcZiZb5hsO5lOXGlwjWUFiygGQVxa3XCl4PO8f1qDcB5ZY2eZFPySg+1m9pBh&#10;qu3IJ7oWvhIBwi5FBbX3fSqlK2sy6CLbEwfvxw4GfZBDJfWAY4CbTiZxvJQGGw4LNfaU11S2xcUo&#10;KPJ22X/sV3L1ffiidXPcte/Po1KP82n3CsLT5O/h//abVpDELwu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kIesYAAADdAAAADwAAAAAAAAAAAAAAAACYAgAAZHJz&#10;L2Rvd25yZXYueG1sUEsFBgAAAAAEAAQA9QAAAIsDA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WDcUA&#10;AADdAAAADwAAAGRycy9kb3ducmV2LnhtbESPT2vCQBTE70K/w/IK3nTTgP+iq4gg1VNrFLw+s69J&#10;SPZtyG5N/PZuoeBxmJnfMKtNb2pxp9aVlhV8jCMQxJnVJecKLuf9aA7CeWSNtWVS8CAHm/XbYIWJ&#10;th2f6J76XAQIuwQVFN43iZQuK8igG9uGOHg/tjXog2xzqVvsAtzUMo6iqTRYclgosKFdQVmV/hoF&#10;6a6aNt/7mZzdPq80L7+21XHSKTV877dLEJ56/wr/tw9aQRwtYvh7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5YNxQAAAN0AAAAPAAAAAAAAAAAAAAAAAJgCAABkcnMv&#10;ZG93bnJldi54bWxQSwUGAAAAAAQABAD1AAAAigM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lsUA&#10;AADdAAAADwAAAGRycy9kb3ducmV2LnhtbESPT2vCQBTE7wW/w/KE3upGpf6JriKCqKdqFLw+s88k&#10;JPs2ZLcm/fZuodDjMDO/YZbrzlTiSY0rLCsYDiIQxKnVBWcKrpfdxwyE88gaK8uk4IccrFe9tyXG&#10;2rZ8pmfiMxEg7GJUkHtfx1K6NCeDbmBr4uA9bGPQB9lkUjfYBrip5CiKJtJgwWEhx5q2OaVl8m0U&#10;JNtyUp92Uzm97280K7425fGzVeq9320WIDx1/j/81z5oBaNoPobf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zOWxQAAAN0AAAAPAAAAAAAAAAAAAAAAAJgCAABkcnMv&#10;ZG93bnJldi54bWxQSwUGAAAAAAQABAD1AAAAigM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709" w:type="dxa"/>
            <w:tcBorders>
              <w:top w:val="nil"/>
              <w:bottom w:val="single" w:sz="4" w:space="0" w:color="A6A6A6" w:themeColor="background1" w:themeShade="A6"/>
            </w:tcBorders>
            <w:vAlign w:val="center"/>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45A2A267" wp14:editId="0B3D115A">
                      <wp:extent cx="216535" cy="216535"/>
                      <wp:effectExtent l="0" t="0" r="0" b="0"/>
                      <wp:docPr id="2118"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2119"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118"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5dMgA&#10;AADdAAAADwAAAGRycy9kb3ducmV2LnhtbESPzWrDMBCE74W+g9hCL6WR7UNonCihGFJyCWl+Dj1u&#10;rK3t2lq5lmI7b18FCjkOM/MNs1iNphE9da6yrCCeRCCIc6srLhScjuvXNxDOI2tsLJOCKzlYLR8f&#10;FphqO/Ce+oMvRICwS1FB6X2bSunykgy6iW2Jg/dtO4M+yK6QusMhwE0jkyiaSoMVh4USW8pKyuvD&#10;xSioz7tselpvbKI/jj/upfr9/NqiUs9P4/schKfR38P/7Y1WkMTxDG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7l0yAAAAN0AAAAPAAAAAAAAAAAAAAAAAJgCAABk&#10;cnMvZG93bnJldi54bWxQSwUGAAAAAAQABAD1AAAAjQM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VMMA&#10;AADdAAAADwAAAGRycy9kb3ducmV2LnhtbERPTYvCMBC9L/gfwgheFpvagyxdUxFB8SK61sMex2Zs&#10;q82kNlHrvzeHhT0+3vds3ptGPKhztWUFkygGQVxYXXOp4Jivxl8gnEfW2FgmBS9yMM8GHzNMtX3y&#10;Dz0OvhQhhF2KCirv21RKV1Rk0EW2JQ7c2XYGfYBdKXWHzxBuGpnE8VQarDk0VNjSsqLiergbBdfT&#10;bjk9rjY20ev84j7r2/53i0qNhv3iG4Sn3v+L/9wbrSCZJGF/eBOegM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VMMAAADdAAAADwAAAAAAAAAAAAAAAACYAgAAZHJzL2Rv&#10;d25yZXYueG1sUEsFBgAAAAAEAAQA9QAAAIgDA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z8UA&#10;AADdAAAADwAAAGRycy9kb3ducmV2LnhtbESPQYvCMBSE78L+h/AWvIim7UGka5RFULyIrvWwx2fz&#10;bKvNS7eJWv+9WRA8DjPzDTOdd6YWN2pdZVlBPIpAEOdWV1woOGTL4QSE88gaa8uk4EEO5rOP3hRT&#10;be/8Q7e9L0SAsEtRQel9k0rp8pIMupFtiIN3sq1BH2RbSN3iPcBNLZMoGkuDFYeFEhtalJRf9lej&#10;4HLcLsaH5domepWd3aD62/1uUKn+Z/f9BcJT59/hV3utFSRxEsP/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X/PxQAAAN0AAAAPAAAAAAAAAAAAAAAAAJgCAABkcnMv&#10;ZG93bnJldi54bWxQSwUGAAAAAAQABAD1AAAAigM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huMUA&#10;AADdAAAADwAAAGRycy9kb3ducmV2LnhtbESPT4vCMBTE78J+h/AWvIim5iDSNcoiuHgR/x72+Gye&#10;bbV56TZZrd/eCILHYWZ+w0xmra3ElRpfOtYwHCQgiDNnSs41HPaL/hiED8gGK8ek4U4eZtOPzgRT&#10;4268pesu5CJC2KeooQihTqX0WUEW/cDVxNE7ucZiiLLJpWnwFuG2kipJRtJiyXGhwJrmBWWX3b/V&#10;cDmu56PDYumU+dmffa/82/yuUOvuZ/v9BSJQG97hV3tpNKihUvB8E5+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G4xQAAAN0AAAAPAAAAAAAAAAAAAAAAAJgCAABkcnMv&#10;ZG93bnJldi54bWxQSwUGAAAAAAQABAD1AAAAigM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EI8UA&#10;AADdAAAADwAAAGRycy9kb3ducmV2LnhtbESPQYvCMBSE74L/ITxhL6KpXRCpRhHBxYusqx48Pptn&#10;W21eahO1/nsjLHgcZuYbZjJrTCnuVLvCsoJBPwJBnFpdcKZgv1v2RiCcR9ZYWiYFT3Iwm7ZbE0y0&#10;ffAf3bc+EwHCLkEFufdVIqVLczLo+rYiDt7J1gZ9kHUmdY2PADeljKNoKA0WHBZyrGiRU3rZ3oyC&#10;y/F3MdwvVzbWP7uz6xbXzWGNSn11mvkYhKfGf8L/7ZVWEA/ib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0QjxQAAAN0AAAAPAAAAAAAAAAAAAAAAAJgCAABkcnMv&#10;ZG93bnJldi54bWxQSwUGAAAAAAQABAD1AAAAigM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cV8UA&#10;AADdAAAADwAAAGRycy9kb3ducmV2LnhtbESPQYvCMBSE74L/ITxhL6KpZRGpRhHBxYusqx48Pptn&#10;W21eahO1/nsjLHgcZuYbZjJrTCnuVLvCsoJBPwJBnFpdcKZgv1v2RiCcR9ZYWiYFT3Iwm7ZbE0y0&#10;ffAf3bc+EwHCLkEFufdVIqVLczLo+rYiDt7J1gZ9kHUmdY2PADeljKNoKA0WHBZyrGiRU3rZ3oyC&#10;y/F3MdwvVzbWP7uz6xbXzWGNSn11mvkYhKfGf8L/7ZVWEA/ib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txX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5zMUA&#10;AADdAAAADwAAAGRycy9kb3ducmV2LnhtbESPQYvCMBSE74L/ITxhL6KphRWpRhHBxYusqx48Pptn&#10;W21eahO1/nsjLHgcZuYbZjJrTCnuVLvCsoJBPwJBnFpdcKZgv1v2RiCcR9ZYWiYFT3Iwm7ZbE0y0&#10;ffAf3bc+EwHCLkEFufdVIqVLczLo+rYiDt7J1gZ9kHUmdY2PADeljKNoKA0WHBZyrGiRU3rZ3oyC&#10;y/F3MdwvVzbWP7uz6xbXzWGNSn11mvkYhKfGf8L/7ZVWEA/ib3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nnM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nu8UA&#10;AADdAAAADwAAAGRycy9kb3ducmV2LnhtbESPQYvCMBSE78L+h/AWvIim9lCkGmURFC+iaz14fDZv&#10;267NS7eJWv+9WRA8DjPzDTNbdKYWN2pdZVnBeBSBIM6trrhQcMxWwwkI55E11pZJwYMcLOYfvRmm&#10;2t75m24HX4gAYZeigtL7JpXS5SUZdCPbEAfvx7YGfZBtIXWL9wA3tYyjKJEGKw4LJTa0LCm/HK5G&#10;weW8WybH1cbGep39ukH1tz9tUan+Z/c1BeGp8+/wq73RCuJxnMD/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Oe7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B56B5B" w:rsidRPr="00343A54" w:rsidTr="00BC7EF3">
        <w:trPr>
          <w:cantSplit/>
        </w:trPr>
        <w:tc>
          <w:tcPr>
            <w:tcW w:w="5529"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B56B5B">
            <w:pPr>
              <w:pStyle w:val="TableText"/>
            </w:pPr>
            <w:r w:rsidRPr="00343A54">
              <w:t>Develop a multi-agency Early Warning System for the purposes of monitoring emerging trends and informing both enforcement and harm reduction strategies</w:t>
            </w:r>
          </w:p>
        </w:tc>
        <w:tc>
          <w:tcPr>
            <w:tcW w:w="1417"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902449">
            <w:pPr>
              <w:pStyle w:val="TableText"/>
              <w:jc w:val="center"/>
            </w:pPr>
            <w:r w:rsidRPr="00343A54">
              <w:t>2016/17</w:t>
            </w:r>
          </w:p>
        </w:tc>
        <w:tc>
          <w:tcPr>
            <w:tcW w:w="708" w:type="dxa"/>
            <w:tcBorders>
              <w:top w:val="single" w:sz="4" w:space="0" w:color="A6A6A6" w:themeColor="background1" w:themeShade="A6"/>
              <w:bottom w:val="single" w:sz="4" w:space="0" w:color="A6A6A6" w:themeColor="background1" w:themeShade="A6"/>
            </w:tcBorders>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1C02F821" wp14:editId="38F5CA34">
                      <wp:extent cx="215900" cy="216535"/>
                      <wp:effectExtent l="0" t="0" r="0" b="0"/>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2003"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02"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2mEcQA&#10;AADdAAAADwAAAGRycy9kb3ducmV2LnhtbESPT4vCMBTE7wt+h/AEb2uqi3+oRhFB1j25VsHrs3m2&#10;pc1LaaLtfnsjLHgcZuY3zHLdmUo8qHGFZQWjYQSCOLW64EzB+bT7nINwHlljZZkU/JGD9ar3scRY&#10;25aP9Eh8JgKEXYwKcu/rWEqX5mTQDW1NHLybbQz6IJtM6gbbADeVHEfRVBosOCzkWNM2p7RM7kZB&#10;si2n9e9uJmfX7wvNi8Om/Jm0Sg363WYBwlPn3+H/9l4rCMQv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phHEAAAA3QAAAA8AAAAAAAAAAAAAAAAAmAIAAGRycy9k&#10;b3ducmV2LnhtbFBLBQYAAAAABAAEAPUAAACJAw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ZcQA&#10;AADdAAAADwAAAGRycy9kb3ducmV2LnhtbESPT4vCMBTE7wt+h/AEb2uqrH+oRhFB1j25VsHrs3m2&#10;pc1LaaLtfnsjLHgcZuY3zHLdmUo8qHGFZQWjYQSCOLW64EzB+bT7nINwHlljZZkU/JGD9ar3scRY&#10;25aP9Eh8JgKEXYwKcu/rWEqX5mTQDW1NHLybbQz6IJtM6gbbADeVHEfRVBosOCzkWNM2p7RM7kZB&#10;si2n9e9uJmfX7wvNi8Om/Jm0Sg363WYBwlPn3+H/9l4rCMQv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PmXEAAAA3QAAAA8AAAAAAAAAAAAAAAAAmAIAAGRycy9k&#10;b3ducmV2LnhtbFBLBQYAAAAABAAEAPUAAACJAw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b/sUA&#10;AADdAAAADwAAAGRycy9kb3ducmV2LnhtbESPQWuDQBSE74H+h+UVekvWFDRiswkhIG1PTUyh11f3&#10;RUX3rbhbtf++WwjkOMzMN8x2P5tOjDS4xrKC9SoCQVxa3XCl4POSL1MQziNr7CyTgl9ysN89LLaY&#10;aTvxmcbCVyJA2GWooPa+z6R0ZU0G3cr2xMG72sGgD3KopB5wCnDTyecoSqTBhsNCjT0dayrb4sco&#10;KI5t0p/yjdx8v35R2nwc2vd4UurpcT68gPA0+3v41n7TCgIxhv834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Jv+xQAAAN0AAAAPAAAAAAAAAAAAAAAAAJgCAABkcnMv&#10;ZG93bnJldi54bWxQSwUGAAAAAAQABAD1AAAAigM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icQA&#10;AADdAAAADwAAAGRycy9kb3ducmV2LnhtbESPQWvCQBSE7wX/w/KE3upGoVFSVxEh2J5ao+D1NftM&#10;QrJvQ3abpP++Gyh4HGbmG2a7H00jeupcZVnBchGBIM6trrhQcL2kLxsQziNrbCyTgl9ysN/NnraY&#10;aDvwmfrMFyJA2CWooPS+TaR0eUkG3cK2xMG7286gD7IrpO5wCHDTyFUUxdJgxWGhxJaOJeV19mMU&#10;ZMc6br/StVx/n260qT4P9cfroNTzfDy8gfA0+kf4v/2uFUxEmN6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BYnEAAAA3QAAAA8AAAAAAAAAAAAAAAAAmAIAAGRycy9k&#10;b3ducmV2LnhtbFBLBQYAAAAABAAEAPUAAACJAw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gEsMA&#10;AADdAAAADwAAAGRycy9kb3ducmV2LnhtbESPQYvCMBSE74L/ITxhb5oqrJVqFBFkd0+6VfD6bJ5t&#10;afNSmqyt/94Iwh6HmfmGWW16U4s7ta60rGA6iUAQZ1aXnCs4n/bjBQjnkTXWlknBgxxs1sPBChNt&#10;O/6le+pzESDsElRQeN8kUrqsIINuYhvi4N1sa9AH2eZSt9gFuKnlLIrm0mDJYaHAhnYFZVX6ZxSk&#10;u2reHPexjK9fF1qUh23189kp9THqt0sQnnr/H363v7WCQIzh9SY8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agEsMAAADdAAAADwAAAAAAAAAAAAAAAACYAgAAZHJzL2Rv&#10;d25yZXYueG1sUEsFBgAAAAAEAAQA9QAAAIgDA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0YMUA&#10;AADdAAAADwAAAGRycy9kb3ducmV2LnhtbESPwWrCQBCG74LvsIzQm24qVCV1DUEQ25NtLPQ6zU6T&#10;kOxsyG5N+vbOodDj8M//zXz7bHKdutEQGs8GHlcJKOLS24YrAx/X03IHKkRki51nMvBLAbLDfLbH&#10;1PqR3+lWxEoJhEOKBuoY+1TrUNbkMKx8TyzZtx8cRhmHStsBR4G7Tq+TZKMdNiwXauzpWFPZFj/O&#10;QHFsN/3baau3X+dP2jWXvH19Go15WEz5M6hIU/xf/mu/WANClHfFRkxA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RgxQAAAN0AAAAPAAAAAAAAAAAAAAAAAJgCAABkcnMv&#10;ZG93bnJldi54bWxQSwUGAAAAAAQABAD1AAAAig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R+8UA&#10;AADdAAAADwAAAGRycy9kb3ducmV2LnhtbESPQWvCQBSE74X+h+UVequbFprY1FVECOqpNi14fWZf&#10;k5Ds25Bdk/jv3YLgcZiZb5jFajKtGKh3tWUFr7MIBHFhdc2lgt+f7GUOwnlkja1lUnAhB6vl48MC&#10;U21H/qYh96UIEHYpKqi871IpXVGRQTezHXHw/mxv0AfZl1L3OAa4aeVbFMXSYM1hocKONhUVTX42&#10;CvJNE3eHLJHJaXukef21bvbvo1LPT9P6E4Snyd/Dt/ZOKwjED/h/E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ZH7xQAAAN0AAAAPAAAAAAAAAAAAAAAAAJgCAABkcnMv&#10;ZG93bnJldi54bWxQSwUGAAAAAAQABAD1AAAAigM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485AF9EB" wp14:editId="65327BB8">
                      <wp:extent cx="215900" cy="216535"/>
                      <wp:effectExtent l="0" t="0" r="0" b="0"/>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2011"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10"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LIMUA&#10;AADdAAAADwAAAGRycy9kb3ducmV2LnhtbESPT4vCMBTE74LfITxhb5pW8A/VKCLIuie1Cnt92zzb&#10;0ualNFnb/fYbQfA4zMxvmPW2N7V4UOtKywriSQSCOLO65FzB7XoYL0E4j6yxtkwK/sjBdjMcrDHR&#10;tuMLPVKfiwBhl6CCwvsmkdJlBRl0E9sQB+9uW4M+yDaXusUuwE0tp1E0lwZLDgsFNrQvKKvSX6Mg&#10;3Vfz5nxYyMXP5zcty9Ou+pp1Sn2M+t0KhKfev8Ov9lErmEZxDM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gsgxQAAAN0AAAAPAAAAAAAAAAAAAAAAAJgCAABkcnMv&#10;ZG93bnJldi54bWxQSwUGAAAAAAQABAD1AAAAigM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VV8UA&#10;AADdAAAADwAAAGRycy9kb3ducmV2LnhtbESPT4vCMBTE74LfITxhb5pa8A/VKCLIuie1Cnt92zzb&#10;0ualNFnb/fYbQfA4zMxvmPW2N7V4UOtKywqmkwgEcWZ1ybmC2/UwXoJwHlljbZkU/JGD7WY4WGOi&#10;bccXeqQ+FwHCLkEFhfdNIqXLCjLoJrYhDt7dtgZ9kG0udYtdgJtaxlE0lwZLDgsFNrQvKKvSX6Mg&#10;3Vfz5nxYyMXP5zcty9Ou+pp1Sn2M+t0KhKfev8Ov9lEriKNpDM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JVXxQAAAN0AAAAPAAAAAAAAAAAAAAAAAJgCAABkcnMv&#10;ZG93bnJldi54bWxQSwUGAAAAAAQABAD1AAAAigM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wzMYA&#10;AADdAAAADwAAAGRycy9kb3ducmV2LnhtbESPQWvCQBSE74X+h+UVeqsbI40SXUWEYHuqTQWvz+xr&#10;EpJ9G7LbJP333YLgcZiZb5jNbjKtGKh3tWUF81kEgriwuuZSwfkre1mBcB5ZY2uZFPySg9328WGD&#10;qbYjf9KQ+1IECLsUFVTed6mUrqjIoJvZjjh437Y36IPsS6l7HAPctDKOokQarDksVNjRoaKiyX+M&#10;gvzQJN0pW8rl9XihVf2xb95fR6Wen6b9GoSnyd/Dt/abVhBH8w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QwzMYAAADdAAAADwAAAAAAAAAAAAAAAACYAgAAZHJz&#10;L2Rvd25yZXYueG1sUEsFBgAAAAAEAAQA9QAAAIsDA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2ouMYA&#10;AADdAAAADwAAAGRycy9kb3ducmV2LnhtbESPQWvCQBSE74X+h+UVeqsbg40SXUWEYHuqTQWvz+xr&#10;EpJ9G7LbJP333YLgcZiZb5jNbjKtGKh3tWUF81kEgriwuuZSwfkre1mBcB5ZY2uZFPySg9328WGD&#10;qbYjf9KQ+1IECLsUFVTed6mUrqjIoJvZjjh437Y36IPsS6l7HAPctDKOokQarDksVNjRoaKiyX+M&#10;gvzQJN0pW8rl9XihVf2xb95fR6Wen6b9GoSnyd/Dt/abVhBH8w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2ouMYAAADdAAAADwAAAAAAAAAAAAAAAACYAgAAZHJz&#10;L2Rvd25yZXYueG1sUEsFBgAAAAAEAAQA9QAAAIsDA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NI8QA&#10;AADdAAAADwAAAGRycy9kb3ducmV2LnhtbESPQYvCMBSE78L+h/AEb5oqqKVrFBFk9aTWhb2+bZ5t&#10;afNSmmi7/34jCB6HmfmGWW16U4sHta60rGA6iUAQZ1aXnCv4vu7HMQjnkTXWlknBHznYrD8GK0y0&#10;7fhCj9TnIkDYJaig8L5JpHRZQQbdxDbEwbvZ1qAPss2lbrELcFPLWRQtpMGSw0KBDe0Kyqr0bhSk&#10;u2rRnPdLufz9+qG4PG2r47xTajTst58gPPX+HX61D1rBLJrO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DSPEAAAA3QAAAA8AAAAAAAAAAAAAAAAAmAIAAGRycy9k&#10;b3ducmV2LnhtbFBLBQYAAAAABAAEAPUAAACJAw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TVMUA&#10;AADdAAAADwAAAGRycy9kb3ducmV2LnhtbESPQWuDQBSE74X+h+UVcmtWhZpgswlBkDSntiaQ64v7&#10;qqL7VtxNtP++Wyj0OMzMN8xmN5te3Gl0rWUF8TICQVxZ3XKt4HwqntcgnEfW2FsmBd/kYLd9fNhg&#10;pu3En3QvfS0ChF2GChrvh0xKVzVk0C3tQBy8Lzsa9EGOtdQjTgFueplEUSoNthwWGhwob6jqyptR&#10;UOZdOnwUK7m6Hi60bt/33fFlUmrxNO9fQXia/X/4r/2mFSRRnML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5NUxQAAAN0AAAAPAAAAAAAAAAAAAAAAAJgCAABkcnMv&#10;ZG93bnJldi54bWxQSwUGAAAAAAQABAD1AAAAigM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2z8UA&#10;AADdAAAADwAAAGRycy9kb3ducmV2LnhtbESPQWuDQBSE74X+h+UVcmtWhcZgswlBkDSntiaQ64v7&#10;qqL7VtxNtP++Wyj0OMzMN8xmN5te3Gl0rWUF8TICQVxZ3XKt4HwqntcgnEfW2FsmBd/kYLd9fNhg&#10;pu3En3QvfS0ChF2GChrvh0xKVzVk0C3tQBy8Lzsa9EGOtdQjTgFueplE0UoabDksNDhQ3lDVlTej&#10;oMy71fBRpDK9Hi60bt/33fFlUmrxNO9fQXia/X/4r/2mFSRRnML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zbPxQAAAN0AAAAPAAAAAAAAAAAAAAAAAJgCAABkcnMv&#10;ZG93bnJldi54bWxQSwUGAAAAAAQABAD1AAAAigM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5CC12965" wp14:editId="795DE294">
                      <wp:extent cx="216535" cy="216535"/>
                      <wp:effectExtent l="0" t="0" r="0" b="0"/>
                      <wp:docPr id="2018"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2019"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18"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26cYA&#10;AADdAAAADwAAAGRycy9kb3ducmV2LnhtbESPQYvCMBSE74L/ITzBi6ypPchajSKC4mVxtR72+Gye&#10;bbV5qU1W67/fCAseh5n5hpktWlOJOzWutKxgNIxAEGdWl5wrOKbrj08QziNrrCyTgic5WMy7nRkm&#10;2j54T/eDz0WAsEtQQeF9nUjpsoIMuqGtiYN3to1BH2STS93gI8BNJeMoGkuDJYeFAmtaFZRdD79G&#10;wfW0W42P662N9Sa9uEF5+/75QqX6vXY5BeGp9e/wf3urFcTRaAKv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K26cYAAADdAAAADwAAAAAAAAAAAAAAAACYAgAAZHJz&#10;L2Rvd25yZXYueG1sUEsFBgAAAAAEAAQA9QAAAIsDA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ycMA&#10;AADdAAAADwAAAGRycy9kb3ducmV2LnhtbERPTYvCMBC9C/sfwizsRWxqDyLVVBZB8bLoWg8ex2Zs&#10;uzaT2kSt/94cFjw+3vd80ZtG3KlztWUF4ygGQVxYXXOp4JCvRlMQziNrbCyTgic5WGQfgzmm2j74&#10;l+57X4oQwi5FBZX3bSqlKyoy6CLbEgfubDuDPsCulLrDRwg3jUzieCIN1hwaKmxpWVFx2d+Mgstp&#10;u5wcVhub6HX+54b1dXf8QaW+PvvvGQhPvX+L/90brSCJk7A/vAlP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ycMAAADdAAAADwAAAAAAAAAAAAAAAACYAgAAZHJzL2Rv&#10;d25yZXYueG1sUEsFBgAAAAAEAAQA9QAAAIgDA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wUsYA&#10;AADdAAAADwAAAGRycy9kb3ducmV2LnhtbESPQWvCQBSE74X+h+UJvRTdmINI6ioiKLmUWpNDj8/s&#10;M4lm36bZNab/3i0IHoeZ+YZZrAbTiJ46V1tWMJ1EIIgLq2suFeTZdjwH4TyyxsYyKfgjB6vl68sC&#10;E21v/E39wZciQNglqKDyvk2kdEVFBt3EtsTBO9nOoA+yK6Xu8BbgppFxFM2kwZrDQoUtbSoqLoer&#10;UXA5fm1m+Ta1sd5lZ/de/+5/PlGpt9Gw/gDhafDP8KOdagVxFE/h/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hwUsYAAADdAAAADwAAAAAAAAAAAAAAAACYAgAAZHJz&#10;L2Rvd25yZXYueG1sUEsFBgAAAAAEAAQA9QAAAIsDA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uJccA&#10;AADdAAAADwAAAGRycy9kb3ducmV2LnhtbESPQWvCQBSE74X+h+UVeil14x5EUlcpQkouRaseenxm&#10;n0lq9m2aXZP4792C0OMwM98wi9VoG9FT52vHGqaTBARx4UzNpYbDPnudg/AB2WDjmDRcycNq+fiw&#10;wNS4gb+o34VSRAj7FDVUIbSplL6oyKKfuJY4eifXWQxRdqU0HQ4RbhupkmQmLdYcFypsaV1Rcd5d&#10;rIbzcbOeHbLcKfOx//Ev9e/2+xO1fn4a399ABBrDf/jezo0GlSgF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K7iXHAAAA3QAAAA8AAAAAAAAAAAAAAAAAmAIAAGRy&#10;cy9kb3ducmV2LnhtbFBLBQYAAAAABAAEAPUAAACMAw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LvsUA&#10;AADdAAAADwAAAGRycy9kb3ducmV2LnhtbESPQYvCMBSE74L/ITxhL6KpXRCpRhHBxcuyrvXg8dk8&#10;22rzUpus1n9vhAWPw8x8w8wWranEjRpXWlYwGkYgiDOrS84V7NP1YALCeWSNlWVS8CAHi3m3M8NE&#10;2zv/0m3ncxEg7BJUUHhfJ1K6rCCDbmhr4uCdbGPQB9nkUjd4D3BTyTiKxtJgyWGhwJpWBWWX3Z9R&#10;cDn+rMb79cbG+is9u3553R6+UamPXrucgvDU+nf4v73RCuIo/oT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ku+xQAAAN0AAAAPAAAAAAAAAAAAAAAAAJgCAABkcnMv&#10;ZG93bnJldi54bWxQSwUGAAAAAAQABAD1AAAAigM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ysUA&#10;AADdAAAADwAAAGRycy9kb3ducmV2LnhtbESPQYvCMBSE74L/ITxhL6KpZRGpRhHBxcuyrvXg8dk8&#10;22rzUpus1n9vhAWPw8x8w8wWranEjRpXWlYwGkYgiDOrS84V7NP1YALCeWSNlWVS8CAHi3m3M8NE&#10;2zv/0m3ncxEg7BJUUHhfJ1K6rCCDbmhr4uCdbGPQB9nkUjd4D3BTyTiKxtJgyWGhwJpWBWWX3Z9R&#10;cDn+rMb79cbG+is9u3553R6+UamPXrucgvDU+nf4v73RCuIo/oT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9PK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2UcUA&#10;AADdAAAADwAAAGRycy9kb3ducmV2LnhtbESPQYvCMBSE74L/ITxhL6KphRWpRhHBxcuyrvXg8dk8&#10;22rzUpus1n9vhAWPw8x8w8wWranEjRpXWlYwGkYgiDOrS84V7NP1YALCeWSNlWVS8CAHi3m3M8NE&#10;2zv/0m3ncxEg7BJUUHhfJ1K6rCCDbmhr4uCdbGPQB9nkUjd4D3BTyTiKxtJgyWGhwJpWBWWX3Z9R&#10;cDn+rMb79cbG+is9u3553R6+UamPXrucgvDU+nf4v73RCuIo/oT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3ZR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oJsUA&#10;AADdAAAADwAAAGRycy9kb3ducmV2LnhtbESPQYvCMBSE74L/ITzBi2hqD0WqUURQvIi76mGPz+bZ&#10;VpuX2kSt/36zIOxxmJlvmNmiNZV4UuNKywrGowgEcWZ1ybmC03E9nIBwHlljZZkUvMnBYt7tzDDV&#10;9sXf9Dz4XAQIuxQVFN7XqZQuK8igG9maOHgX2xj0QTa51A2+AtxUMo6iRBosOSwUWNOqoOx2eBgF&#10;t/N+lZzWWxvrzfHqBuX962eHSvV77XIKwlPr/8Of9lYriKM4gb834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egm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B56B5B" w:rsidRPr="00343A54" w:rsidTr="00BC7EF3">
        <w:trPr>
          <w:cantSplit/>
        </w:trPr>
        <w:tc>
          <w:tcPr>
            <w:tcW w:w="5529"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902449">
            <w:pPr>
              <w:pStyle w:val="TableText"/>
            </w:pPr>
            <w:r w:rsidRPr="00343A54">
              <w:t>Update the New Zealand Drug Harm Index</w:t>
            </w:r>
          </w:p>
        </w:tc>
        <w:tc>
          <w:tcPr>
            <w:tcW w:w="1417"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B56B5B">
            <w:pPr>
              <w:pStyle w:val="TableText"/>
              <w:jc w:val="center"/>
            </w:pPr>
            <w:r w:rsidRPr="00343A54">
              <w:t>2016/17</w:t>
            </w:r>
          </w:p>
        </w:tc>
        <w:tc>
          <w:tcPr>
            <w:tcW w:w="708"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5C5E8460" wp14:editId="31093C54">
                      <wp:extent cx="215900" cy="216535"/>
                      <wp:effectExtent l="0" t="0" r="0" b="0"/>
                      <wp:docPr id="2062"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2063"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62"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DscYA&#10;AADdAAAADwAAAGRycy9kb3ducmV2LnhtbESPQWvCQBSE70L/w/IKvZlNLUZJ3QQRpPVUTQu9vmZf&#10;k5Ds25Ddmvjv3YLgcZiZb5hNPplOnGlwjWUFz1EMgri0uuFKwdfnfr4G4Tyyxs4yKbiQgzx7mG0w&#10;1XbkE50LX4kAYZeigtr7PpXSlTUZdJHtiYP3aweDPsihknrAMcBNJxdxnEiDDYeFGnva1VS2xZ9R&#10;UOzapD/uV3L18/ZN6+Zj2x6Wo1JPj9P2FYSnyd/Dt/a7VrCIkxf4f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JDscYAAADdAAAADwAAAAAAAAAAAAAAAACYAgAAZHJz&#10;L2Rvd25yZXYueG1sUEsFBgAAAAAEAAQA9QAAAIsDA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bxcYA&#10;AADdAAAADwAAAGRycy9kb3ducmV2LnhtbESPQWvCQBSE70L/w/IKvZlNpUZJ3QQRpPVUTQu9vmZf&#10;k5Ds25Ddmvjv3YLgcZiZb5hNPplOnGlwjWUFz1EMgri0uuFKwdfnfr4G4Tyyxs4yKbiQgzx7mG0w&#10;1XbkE50LX4kAYZeigtr7PpXSlTUZdJHtiYP3aweDPsihknrAMcBNJxdxnEiDDYeFGnva1VS2xZ9R&#10;UOzapD/uV3L18/ZN6+Zj2x6Wo1JPj9P2FYSnyd/Dt/a7VrCIkxf4f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bxcYAAADdAAAADwAAAAAAAAAAAAAAAACYAgAAZHJz&#10;L2Rvd25yZXYueG1sUEsFBgAAAAAEAAQA9QAAAIsDA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XsQA&#10;AADdAAAADwAAAGRycy9kb3ducmV2LnhtbESPQYvCMBSE74L/ITxhb5oqWKVrFBFE9+TaXfD6bN62&#10;pc1LaaKt/94ICx6HmfmGWW16U4s7ta60rGA6iUAQZ1aXnCv4/dmPlyCcR9ZYWyYFD3KwWQ8HK0y0&#10;7fhM99TnIkDYJaig8L5JpHRZQQbdxDbEwfuzrUEfZJtL3WIX4KaWsyiKpcGSw0KBDe0Kyqr0ZhSk&#10;uypuvvcLubgeLrQsT9vqa94p9THqt58gPPX+Hf5vH7WCWRTP4f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Xfl7EAAAA3QAAAA8AAAAAAAAAAAAAAAAAmAIAAGRycy9k&#10;b3ducmV2LnhtbFBLBQYAAAAABAAEAPUAAACJAw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gKcUA&#10;AADdAAAADwAAAGRycy9kb3ducmV2LnhtbESPQWuDQBSE74H+h+UVekvWCDXBZBOCIG1PbUyh1xf3&#10;RUX3rbhbtf++WyjkOMzMN8z+OJtOjDS4xrKC9SoCQVxa3XCl4POSL7cgnEfW2FkmBT/k4Hh4WOwx&#10;1XbiM42Fr0SAsEtRQe19n0rpypoMupXtiYN3s4NBH+RQST3gFOCmk3EUJdJgw2Ghxp6ymsq2+DYK&#10;iqxN+o98IzfXly/aNu+n9u15UurpcT7tQHia/T38337VCuIoSeDv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eApxQAAAN0AAAAPAAAAAAAAAAAAAAAAAJgCAABkcnMv&#10;ZG93bnJldi54bWxQSwUGAAAAAAQABAD1AAAAigM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FssQA&#10;AADdAAAADwAAAGRycy9kb3ducmV2LnhtbESPQWvCQBSE70L/w/IKvelGwURSVxFBtCdtFLy+Zp9J&#10;SPZtyK4m/fddQehxmJlvmOV6MI14UOcqywqmkwgEcW51xYWCy3k3XoBwHlljY5kU/JKD9epttMRU&#10;256/6ZH5QgQIuxQVlN63qZQuL8mgm9iWOHg32xn0QXaF1B32AW4aOYuiWBqsOCyU2NK2pLzO7kZB&#10;tq3j9rRLZPKzv9KiOm7qr3mv1Mf7sPkE4Wnw/+FX+6AVzKI4gee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JRbLEAAAA3QAAAA8AAAAAAAAAAAAAAAAAmAIAAGRycy9k&#10;b3ducmV2LnhtbFBLBQYAAAAABAAEAPUAAACJAw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RwMEA&#10;AADdAAAADwAAAGRycy9kb3ducmV2LnhtbERPTYvCMBC9C/sfwix403QFa6lGEUFWT2p3Ya+zzdiW&#10;NpPSRFv/vTkIHh/ve7UZTCPu1LnKsoKvaQSCOLe64kLB789+koBwHlljY5kUPMjBZv0xWmGqbc8X&#10;ume+ECGEXYoKSu/bVEqXl2TQTW1LHLir7Qz6ALtC6g77EG4aOYuiWBqsODSU2NKupLzObkZBtqvj&#10;9rxfyMX/9x8l1WlbH+e9UuPPYbsE4Wnwb/HLfdAKZlEc5oY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0cDBAAAA3QAAAA8AAAAAAAAAAAAAAAAAmAIAAGRycy9kb3du&#10;cmV2LnhtbFBLBQYAAAAABAAEAPUAAACGAw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0W8UA&#10;AADdAAAADwAAAGRycy9kb3ducmV2LnhtbESPQWvCQBSE7wX/w/KE3upGodFGVxFB1FNrFHp9Zp9J&#10;SPZtyK4m/nu3UPA4zMw3zGLVm1rcqXWlZQXjUQSCOLO65FzB+bT9mIFwHlljbZkUPMjBajl4W2Ci&#10;bcdHuqc+FwHCLkEFhfdNIqXLCjLoRrYhDt7VtgZ9kG0udYtdgJtaTqIolgZLDgsFNrQpKKvSm1GQ&#10;bqq4+dlO5fSy+6VZ+b2uDp+dUu/Dfj0H4an3r/B/e68VTKL4C/7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nRbxQAAAN0AAAAPAAAAAAAAAAAAAAAAAJgCAABkcnMv&#10;ZG93bnJldi54bWxQSwUGAAAAAAQABAD1AAAAigM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4A5C3A1B" wp14:editId="4F2E049C">
                      <wp:extent cx="215900" cy="216535"/>
                      <wp:effectExtent l="0" t="0" r="0" b="0"/>
                      <wp:docPr id="2094"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2095"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94"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OecUA&#10;AADdAAAADwAAAGRycy9kb3ducmV2LnhtbESPT4vCMBTE78J+h/AWvGm6gv+qUUQQ9bRuV/D6bJ5t&#10;afNSmqyt394sCB6HmfkNs1x3phJ3alxhWcHXMAJBnFpdcKbg/LsbzEA4j6yxskwKHuRgvfroLTHW&#10;tuUfuic+EwHCLkYFufd1LKVLczLohrYmDt7NNgZ9kE0mdYNtgJtKjqJoIg0WHBZyrGmbU1omf0ZB&#10;si0n9Wk3ldPr/kKz4ntTHsetUv3PbrMA4anz7/CrfdAKRtF8DP9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g55xQAAAN0AAAAPAAAAAAAAAAAAAAAAAJgCAABkcnMv&#10;ZG93bnJldi54bWxQSwUGAAAAAAQABAD1AAAAigM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QDsUA&#10;AADdAAAADwAAAGRycy9kb3ducmV2LnhtbESPQWvCQBSE7wX/w/KE3upGodFGVxFB1FNrFHp9Zp9J&#10;SPZtyK4m/nu3UPA4zMw3zGLVm1rcqXWlZQXjUQSCOLO65FzB+bT9mIFwHlljbZkUPMjBajl4W2Ci&#10;bcdHuqc+FwHCLkEFhfdNIqXLCjLoRrYhDt7VtgZ9kG0udYtdgJtaTqIolgZLDgsFNrQpKKvSm1GQ&#10;bqq4+dlO5fSy+6VZ+b2uDp+dUu/Dfj0H4an3r/B/e68VTKKvGP7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JAOxQAAAN0AAAAPAAAAAAAAAAAAAAAAAJgCAABkcnMv&#10;ZG93bnJldi54bWxQSwUGAAAAAAQABAD1AAAAigM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1lcUA&#10;AADdAAAADwAAAGRycy9kb3ducmV2LnhtbESPQWvCQBSE70L/w/IK3symgsamriKCVE9qWuj1Nfua&#10;hGTfhuzWxH/vCoLHYWa+YZbrwTTiQp2rLCt4i2IQxLnVFRcKvr92kwUI55E1NpZJwZUcrFcvoyWm&#10;2vZ8pkvmCxEg7FJUUHrfplK6vCSDLrItcfD+bGfQB9kVUnfYB7hp5DSO59JgxWGhxJa2JeV19m8U&#10;ZNt63p52iUx+P39oUR039WHWKzV+HTYfIDwN/hl+tPdawTR+T+D+Jj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DWVxQAAAN0AAAAPAAAAAAAAAAAAAAAAAJgCAABkcnMv&#10;ZG93bnJldi54bWxQSwUGAAAAAAQABAD1AAAAigM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h58EA&#10;AADdAAAADwAAAGRycy9kb3ducmV2LnhtbERPy4rCMBTdC/5DuMLsNFUYH9UoIojOarQKbq/NtS1t&#10;bkoTbf37yWLA5eG8V5vOVOJFjSssKxiPIhDEqdUFZwqul/1wDsJ5ZI2VZVLwJgebdb+3wljbls/0&#10;SnwmQgi7GBXk3texlC7NyaAb2Zo4cA/bGPQBNpnUDbYh3FRyEkVTabDg0JBjTbuc0jJ5GgXJrpzW&#10;p/1Mzu6HG82L3235890q9TXotksQnjr/Ef+7j1rBJFqEueFNe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DoefBAAAA3QAAAA8AAAAAAAAAAAAAAAAAmAIAAGRycy9kb3du&#10;cmV2LnhtbFBLBQYAAAAABAAEAPUAAACGAw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EfMYA&#10;AADdAAAADwAAAGRycy9kb3ducmV2LnhtbESPQWvCQBSE74L/YXlCb7pRaKKpq4gQ2p5s00Kvr9ln&#10;EpJ9G7LbJP33XaHgcZiZb5j9cTKtGKh3tWUF61UEgriwuuZSwedHttyCcB5ZY2uZFPySg+NhPttj&#10;qu3I7zTkvhQBwi5FBZX3XSqlKyoy6Fa2Iw7e1fYGfZB9KXWPY4CbVm6iKJYGaw4LFXZ0rqho8h+j&#10;ID83cfeWJTL5fv6ibX05Na+Po1IPi+n0BMLT5O/h//aLVrCJdju4vQlPQB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8EfMYAAADdAAAADwAAAAAAAAAAAAAAAACYAgAAZHJz&#10;L2Rvd25yZXYueG1sUEsFBgAAAAAEAAQA9QAAAIsDA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3+8IA&#10;AADdAAAADwAAAGRycy9kb3ducmV2LnhtbERPTWvCQBC9F/wPywi9NZsI1RBdRQJiPbWNgtcxOyYh&#10;2dmQ3Zr477uHQo+P973ZTaYTDxpcY1lBEsUgiEurG64UXM6HtxSE88gaO8uk4EkOdtvZywYzbUf+&#10;pkfhKxFC2GWooPa+z6R0ZU0GXWR74sDd7WDQBzhUUg84hnDTyUUcL6XBhkNDjT3lNZVt8WMUFHm7&#10;7L8OK7m6Ha+UNp/79vQ+KvU6n/ZrEJ4m/y/+c39oBYskDvvDm/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jf7wgAAAN0AAAAPAAAAAAAAAAAAAAAAAJgCAABkcnMvZG93&#10;bnJldi54bWxQSwUGAAAAAAQABAD1AAAAhwM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SYMUA&#10;AADdAAAADwAAAGRycy9kb3ducmV2LnhtbESPT4vCMBTE74LfITxhb5pW8A/VKCLIuie1Cnt92zzb&#10;0ualNFnb/fYbQfA4zMxvmPW2N7V4UOtKywriSQSCOLO65FzB7XoYL0E4j6yxtkwK/sjBdjMcrDHR&#10;tuMLPVKfiwBhl6CCwvsmkdJlBRl0E9sQB+9uW4M+yDaXusUuwE0tp1E0lwZLDgsFNrQvKKvSX6Mg&#10;3Vfz5nxYyMXP5zcty9Ou+pp1Sn2M+t0KhKfev8Ov9lErmMZRDM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pJgxQAAAN0AAAAPAAAAAAAAAAAAAAAAAJgCAABkcnMv&#10;ZG93bnJldi54bWxQSwUGAAAAAAQABAD1AAAAigM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3373B69B" wp14:editId="79311B4B">
                      <wp:extent cx="216535" cy="216535"/>
                      <wp:effectExtent l="0" t="0" r="0" b="0"/>
                      <wp:docPr id="2027"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2028"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27"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Zz8MA&#10;AADdAAAADwAAAGRycy9kb3ducmV2LnhtbERPTYvCMBC9C/sfwizsRWxqDyLVVBZB8bLoWg8ex2Zs&#10;uzaT2kSt/94cFjw+3vd80ZtG3KlztWUF4ygGQVxYXXOp4JCvRlMQziNrbCyTgic5WGQfgzmm2j74&#10;l+57X4oQwi5FBZX3bSqlKyoy6CLbEgfubDuDPsCulLrDRwg3jUzieCIN1hwaKmxpWVFx2d+Mgstp&#10;u5wcVhub6HX+54b1dXf8QaW+PvvvGQhPvX+L/90brSCJkzA3vAlP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LZz8MAAADdAAAADwAAAAAAAAAAAAAAAACYAgAAZHJzL2Rv&#10;d25yZXYueG1sUEsFBgAAAAAEAAQA9QAAAIgDA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8VMUA&#10;AADdAAAADwAAAGRycy9kb3ducmV2LnhtbESPQYvCMBSE7wv+h/CEvSya2oNoNYoILl4WXevB47N5&#10;ttXmpTZZrf/eLAgeh5n5hpnOW1OJGzWutKxg0I9AEGdWl5wr2Ker3giE88gaK8uk4EEO5rPOxxQT&#10;be/8S7edz0WAsEtQQeF9nUjpsoIMur6tiYN3so1BH2STS93gPcBNJeMoGkqDJYeFAmtaFpRddn9G&#10;weW4WQ73q7WN9Xd6dl/ldXv4QaU+u+1iAsJT69/hV3utFcRRPIb/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nxUxQAAAN0AAAAPAAAAAAAAAAAAAAAAAJgCAABkcnMv&#10;ZG93bnJldi54bWxQSwUGAAAAAAQABAD1AAAAig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DFMIA&#10;AADdAAAADwAAAGRycy9kb3ducmV2LnhtbERPTYvCMBC9C/6HMIIX0dQKItUoIrh4EV314HFsxrba&#10;TLpN1PrvzWHB4+N9zxaNKcWTaldYVjAcRCCIU6sLzhScjuv+BITzyBpLy6TgTQ4W83Zrhom2L/6l&#10;58FnIoSwS1BB7n2VSOnSnAy6ga2IA3e1tUEfYJ1JXeMrhJtSxlE0lgYLDg05VrTKKb0fHkbB/bJb&#10;jU/rjY31z/HmesXf/rxFpbqdZjkF4anxX/G/e6MVxNEo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UMUwgAAAN0AAAAPAAAAAAAAAAAAAAAAAJgCAABkcnMvZG93&#10;bnJldi54bWxQSwUGAAAAAAQABAD1AAAAhwM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Hmj8cA&#10;AADdAAAADwAAAGRycy9kb3ducmV2LnhtbESPQWvCQBSE74L/YXlCL6IbU5CSuooEUryUWvXg8TX7&#10;mqRm38bsNon/3hUKPQ4z8w2z2gymFh21rrKsYDGPQBDnVldcKDgds9kLCOeRNdaWScGNHGzW49EK&#10;E217/qTu4AsRIOwSVFB63yRSurwkg25uG+LgfdvWoA+yLaRusQ9wU8s4ipbSYMVhocSG0pLyy+HX&#10;KLh8faTLU7azsX47/rhpdd2f31Gpp8mwfQXhafD/4b/2TiuIo+cFPN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B5o/HAAAA3QAAAA8AAAAAAAAAAAAAAAAAmAIAAGRy&#10;cy9kb3ducmV2LnhtbFBLBQYAAAAABAAEAPUAAACMAw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4+MUA&#10;AADdAAAADwAAAGRycy9kb3ducmV2LnhtbESPQYvCMBSE74L/ITxhL6KpXRCpRhHBxcuyrvXg8dk8&#10;22rzUpus1n9vhAWPw8x8w8wWranEjRpXWlYwGkYgiDOrS84V7NP1YALCeWSNlWVS8CAHi3m3M8NE&#10;2zv/0m3ncxEg7BJUUHhfJ1K6rCCDbmhr4uCdbGPQB9nkUjd4D3BTyTiKxtJgyWGhwJpWBWWX3Z9R&#10;cDn+rMb79cbG+is9u3553R6+UamPXrucgvDU+nf4v73RCuLoM4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3j4xQAAAN0AAAAPAAAAAAAAAAAAAAAAAJgCAABkcnMv&#10;ZG93bnJldi54bWxQSwUGAAAAAAQABAD1AAAAigM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Y8UA&#10;AADdAAAADwAAAGRycy9kb3ducmV2LnhtbESPT4vCMBTE74LfITzBi2hqBZGuUURw8SL+PXh827xt&#10;uzYv3SZq/fZGEDwOM/MbZjpvTCluVLvCsoLhIAJBnFpdcKbgdFz1JyCcR9ZYWiYFD3Iwn7VbU0y0&#10;vfOebgefiQBhl6CC3PsqkdKlORl0A1sRB+/X1gZ9kHUmdY33ADeljKNoLA0WHBZyrGiZU3o5XI2C&#10;y892OT6t1jbW38c/1yv+d+cNKtXtNIsvEJ4a/wm/22utII5GI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91j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F8cA&#10;AADdAAAADwAAAGRycy9kb3ducmV2LnhtbESPQWvCQBSE74X+h+UJvRTdmIpI6ipFsOQirdFDj6/Z&#10;1ySafRuza5L++25B8DjMzDfMcj2YWnTUusqygukkAkGcW11xoeB42I4XIJxH1lhbJgW/5GC9enxY&#10;YqJtz3vqMl+IAGGXoILS+yaR0uUlGXQT2xAH78e2Bn2QbSF1i32Am1rGUTSXBisOCyU2tCkpP2dX&#10;o+D8/bGZH7epjfX74eSeq8vn1w6VehoNb68gPA3+Hr61U60gjl5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2RRfHAAAA3QAAAA8AAAAAAAAAAAAAAAAAmAIAAGRy&#10;cy9kb3ducmV2LnhtbFBLBQYAAAAABAAEAPUAAACMAw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gjMcA&#10;AADdAAAADwAAAGRycy9kb3ducmV2LnhtbESPQWvCQBSE74X+h+UJvRTdmKJI6ipFsOQirdFDj6/Z&#10;1ySafRuza5L++25B8DjMzDfMcj2YWnTUusqygukkAkGcW11xoeB42I4XIJxH1lhbJgW/5GC9enxY&#10;YqJtz3vqMl+IAGGXoILS+yaR0uUlGXQT2xAH78e2Bn2QbSF1i32Am1rGUTSXBisOCyU2tCkpP2dX&#10;o+D8/bGZH7epjfX74eSeq8vn1w6VehoNb68gPA3+Hr61U60gjl5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64IzHAAAA3QAAAA8AAAAAAAAAAAAAAAAAmAIAAGRy&#10;cy9kb3ducmV2LnhtbFBLBQYAAAAABAAEAPUAAACMAw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B56B5B" w:rsidRPr="00343A54" w:rsidTr="00BC7EF3">
        <w:trPr>
          <w:cantSplit/>
        </w:trPr>
        <w:tc>
          <w:tcPr>
            <w:tcW w:w="5529" w:type="dxa"/>
            <w:tcBorders>
              <w:top w:val="single" w:sz="4" w:space="0" w:color="A6A6A6" w:themeColor="background1" w:themeShade="A6"/>
              <w:bottom w:val="single" w:sz="4" w:space="0" w:color="A6A6A6" w:themeColor="background1" w:themeShade="A6"/>
            </w:tcBorders>
            <w:vAlign w:val="center"/>
          </w:tcPr>
          <w:p w:rsidR="00B56B5B" w:rsidRPr="00343A54" w:rsidRDefault="00B56B5B">
            <w:pPr>
              <w:pStyle w:val="TableText"/>
            </w:pPr>
            <w:r w:rsidRPr="00343A54">
              <w:t>Publish a literature review of population-level AOD impacts and unmet needs</w:t>
            </w:r>
          </w:p>
        </w:tc>
        <w:tc>
          <w:tcPr>
            <w:tcW w:w="1417"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902449">
            <w:pPr>
              <w:pStyle w:val="TableText"/>
              <w:jc w:val="center"/>
            </w:pPr>
            <w:r w:rsidRPr="00343A54">
              <w:t>2015/16</w:t>
            </w:r>
          </w:p>
        </w:tc>
        <w:tc>
          <w:tcPr>
            <w:tcW w:w="708"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03CD1942" wp14:editId="6E4E990B">
                      <wp:extent cx="215900" cy="216535"/>
                      <wp:effectExtent l="0" t="0" r="0" b="0"/>
                      <wp:docPr id="2070"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2071"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70"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ugMUA&#10;AADdAAAADwAAAGRycy9kb3ducmV2LnhtbESPQWuDQBSE74X+h+UVcmtWhcZgswlBkDSntiaQ64v7&#10;qqL7VtxNtP++Wyj0OMzMN8xmN5te3Gl0rWUF8TICQVxZ3XKt4HwqntcgnEfW2FsmBd/kYLd9fNhg&#10;pu3En3QvfS0ChF2GChrvh0xKVzVk0C3tQBy8Lzsa9EGOtdQjTgFueplE0UoabDksNDhQ3lDVlTej&#10;oMy71fBRpDK9Hi60bt/33fFlUmrxNO9fQXia/X/4r/2mFSRRGsP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e6AxQAAAN0AAAAPAAAAAAAAAAAAAAAAAJgCAABkcnMv&#10;ZG93bnJldi54bWxQSwUGAAAAAAQABAD1AAAAigM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dw98QA&#10;AADdAAAADwAAAGRycy9kb3ducmV2LnhtbESPQWvCQBSE70L/w/IKvenGgEZSVxFBtCdtFLy+Zp9J&#10;SPZtyK4m/fddQehxmJlvmOV6MI14UOcqywqmkwgEcW51xYWCy3k3XoBwHlljY5kU/JKD9epttMRU&#10;256/6ZH5QgQIuxQVlN63qZQuL8mgm9iWOHg32xn0QXaF1B32AW4aGUfRXBqsOCyU2NK2pLzO7kZB&#10;tq3n7WmXyORnf6VFddzUX7NeqY/3YfMJwtPg/8Ov9kEriKMkhue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cPfEAAAA3QAAAA8AAAAAAAAAAAAAAAAAmAIAAGRycy9k&#10;b3ducmV2LnhtbFBLBQYAAAAABAAEAPUAAACJAw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VbMYA&#10;AADdAAAADwAAAGRycy9kb3ducmV2LnhtbESPQWvCQBSE70L/w/IKvZlNLRpJ3QQRpPVUTQu9vmZf&#10;k5Ds25Ddmvjv3YLgcZiZb5hNPplOnGlwjWUFz1EMgri0uuFKwdfnfr4G4Tyyxs4yKbiQgzx7mG0w&#10;1XbkE50LX4kAYZeigtr7PpXSlTUZdJHtiYP3aweDPsihknrAMcBNJxdxvJIGGw4LNfa0q6lsiz+j&#10;oNi1q/64T2Ty8/ZN6+Zj2x6Wo1JPj9P2FYSnyd/Dt/a7VrCIkxf4f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vVbMYAAADdAAAADwAAAAAAAAAAAAAAAACYAgAAZHJz&#10;L2Rvd25yZXYueG1sUEsFBgAAAAAEAAQA9QAAAIsDA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NGMYA&#10;AADdAAAADwAAAGRycy9kb3ducmV2LnhtbESPQWvCQBSE70L/w/IKvZlNpRpJ3QQRpPVUTQu9vmZf&#10;k5Ds25Ddmvjv3YLgcZiZb5hNPplOnGlwjWUFz1EMgri0uuFKwdfnfr4G4Tyyxs4yKbiQgzx7mG0w&#10;1XbkE50LX4kAYZeigtr7PpXSlTUZdJHtiYP3aweDPsihknrAMcBNJxdxvJIGGw4LNfa0q6lsiz+j&#10;oNi1q/64T2Ty8/ZN6+Zj2x6Wo1JPj9P2FYSnyd/Dt/a7VrCIkxf4f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JNGMYAAADdAAAADwAAAAAAAAAAAAAAAACYAgAAZHJz&#10;L2Rvd25yZXYueG1sUEsFBgAAAAAEAAQA9QAAAIsDA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og8QA&#10;AADdAAAADwAAAGRycy9kb3ducmV2LnhtbESPQYvCMBSE74L/ITxhb5oqaKVrFBFE97TaXfD6bN62&#10;pc1LaaKt/94sCB6HmfmGWW16U4s7ta60rGA6iUAQZ1aXnCv4/dmPlyCcR9ZYWyYFD3KwWQ8HK0y0&#10;7fhM99TnIkDYJaig8L5JpHRZQQbdxDbEwfuzrUEfZJtL3WIX4KaWsyhaSIMlh4UCG9oVlFXpzShI&#10;d9WiOe1jGV8PF1qW39vqa94p9THqt58gPPX+HX61j1rBLIrn8P8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6IPEAAAA3QAAAA8AAAAAAAAAAAAAAAAAmAIAAGRycy9k&#10;b3ducmV2LnhtbFBLBQYAAAAABAAEAPUAAACJAw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29MQA&#10;AADdAAAADwAAAGRycy9kb3ducmV2LnhtbESPQWvCQBSE70L/w/IKvelGwURSVxFBtCdtFLy+Zp9J&#10;SPZtyK4m/fddQehxmJlvmOV6MI14UOcqywqmkwgEcW51xYWCy3k3XoBwHlljY5kU/JKD9epttMRU&#10;256/6ZH5QgQIuxQVlN63qZQuL8mgm9iWOHg32xn0QXaF1B32AW4aOYuiWBqsOCyU2NK2pLzO7kZB&#10;tq3j9rRLZPKzv9KiOm7qr3mv1Mf7sPkE4Wnw/+FX+6AVzKIkhue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dvTEAAAA3QAAAA8AAAAAAAAAAAAAAAAAmAIAAGRycy9k&#10;b3ducmV2LnhtbFBLBQYAAAAABAAEAPUAAACJAw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Tb8UA&#10;AADdAAAADwAAAGRycy9kb3ducmV2LnhtbESPQWuDQBSE74H+h+UVekvWCI3BZBOCIG1PbUyh1xf3&#10;RUX3rbhbtf++WyjkOMzMN8z+OJtOjDS4xrKC9SoCQVxa3XCl4POSL7cgnEfW2FkmBT/k4Hh4WOwx&#10;1XbiM42Fr0SAsEtRQe19n0rpypoMupXtiYN3s4NBH+RQST3gFOCmk3EUbaTBhsNCjT1lNZVt8W0U&#10;FFm76T/yRCbXly/aNu+n9u15UurpcT7tQHia/T38337VCuIoSeDv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NNvxQAAAN0AAAAPAAAAAAAAAAAAAAAAAJgCAABkcnMv&#10;ZG93bnJldi54bWxQSwUGAAAAAAQABAD1AAAAigM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5852314F" wp14:editId="643A7658">
                      <wp:extent cx="215900" cy="216535"/>
                      <wp:effectExtent l="0" t="0" r="0" b="0"/>
                      <wp:docPr id="2102"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2103"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102"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pjMYA&#10;AADdAAAADwAAAGRycy9kb3ducmV2LnhtbESPQWvCQBSE74X+h+UVeqsbI40SXUWEYHuqTQWvz+xr&#10;EpJ9G7LbJP333YLgcZiZb5jNbjKtGKh3tWUF81kEgriwuuZSwfkre1mBcB5ZY2uZFPySg9328WGD&#10;qbYjf9KQ+1IECLsUFVTed6mUrqjIoJvZjjh437Y36IPsS6l7HAPctDKOokQarDksVNjRoaKiyX+M&#10;gvzQJN0pW8rl9XihVf2xb95fR6Wen6b9GoSnyd/Dt/abVhDPow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ypjMYAAADdAAAADwAAAAAAAAAAAAAAAACYAgAAZHJz&#10;L2Rvd25yZXYueG1sUEsFBgAAAAAEAAQA9QAAAIsDA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MYA&#10;AADdAAAADwAAAGRycy9kb3ducmV2LnhtbESPQWvCQBSE74X+h+UVeqsbg40SXUWEYHuqTQWvz+xr&#10;EpJ9G7LbJP333YLgcZiZb5jNbjKtGKh3tWUF81kEgriwuuZSwfkre1mBcB5ZY2uZFPySg9328WGD&#10;qbYjf9KQ+1IECLsUFVTed6mUrqjIoJvZjjh437Y36IPsS6l7HAPctDKOokQarDksVNjRoaKiyX+M&#10;gvzQJN0pW8rl9XihVf2xb95fR6Wen6b9GoSnyd/Dt/abVhDPow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Ux+MYAAADdAAAADwAAAAAAAAAAAAAAAACYAgAAZHJz&#10;L2Rvd25yZXYueG1sUEsFBgAAAAAEAAQA9QAAAIsDA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UY8QA&#10;AADdAAAADwAAAGRycy9kb3ducmV2LnhtbESPQYvCMBSE78L+h/AEb5oqqKVrFBFk9aTWhb2+bZ5t&#10;afNSmmi7/34jCB6HmfmGWW16U4sHta60rGA6iUAQZ1aXnCv4vu7HMQjnkTXWlknBHznYrD8GK0y0&#10;7fhCj9TnIkDYJaig8L5JpHRZQQbdxDbEwbvZ1qAPss2lbrELcFPLWRQtpMGSw0KBDe0Kyqr0bhSk&#10;u2rRnPdLufz9+qG4PG2r47xTajTst58gPPX+HX61D1rBbBrN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lGPEAAAA3QAAAA8AAAAAAAAAAAAAAAAAmAIAAGRycy9k&#10;b3ducmV2LnhtbFBLBQYAAAAABAAEAPUAAACJAw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KFMUA&#10;AADdAAAADwAAAGRycy9kb3ducmV2LnhtbESPQWuDQBSE74X+h+UVcmtWhZpgswlBkDSntiaQ64v7&#10;qqL7VtxNtP++Wyj0OMzMN8xmN5te3Gl0rWUF8TICQVxZ3XKt4HwqntcgnEfW2FsmBd/kYLd9fNhg&#10;pu3En3QvfS0ChF2GChrvh0xKVzVk0C3tQBy8Lzsa9EGOtdQjTgFueplEUSoNthwWGhwob6jqyptR&#10;UOZdOnwUK7m6Hi60bt/33fFlUmrxNO9fQXia/X/4r/2mFSRxlML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woUxQAAAN0AAAAPAAAAAAAAAAAAAAAAAJgCAABkcnMv&#10;ZG93bnJldi54bWxQSwUGAAAAAAQABAD1AAAAigM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vj8UA&#10;AADdAAAADwAAAGRycy9kb3ducmV2LnhtbESPQWuDQBSE74X+h+UVcmtWhcZgswlBkDSntiaQ64v7&#10;qqL7VtxNtP++Wyj0OMzMN8xmN5te3Gl0rWUF8TICQVxZ3XKt4HwqntcgnEfW2FsmBd/kYLd9fNhg&#10;pu3En3QvfS0ChF2GChrvh0xKVzVk0C3tQBy8Lzsa9EGOtdQjTgFueplE0UoabDksNDhQ3lDVlTej&#10;oMy71fBRpDK9Hi60bt/33fFlUmrxNO9fQXia/X/4r/2mFSRxlML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6+PxQAAAN0AAAAPAAAAAAAAAAAAAAAAAJgCAABkcnMv&#10;ZG93bnJldi54bWxQSwUGAAAAAAQABAD1AAAAigM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7/cIA&#10;AADdAAAADwAAAGRycy9kb3ducmV2LnhtbERPTWvCQBC9F/wPywi9NZsI1RBdRQJiPbWNgtcxOyYh&#10;2dmQ3Zr477uHQo+P973ZTaYTDxpcY1lBEsUgiEurG64UXM6HtxSE88gaO8uk4EkOdtvZywYzbUf+&#10;pkfhKxFC2GWooPa+z6R0ZU0GXWR74sDd7WDQBzhUUg84hnDTyUUcL6XBhkNDjT3lNZVt8WMUFHm7&#10;7L8OK7m6Ha+UNp/79vQ+KvU6n/ZrEJ4m/y/+c39oBYskDnPDm/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Dv9wgAAAN0AAAAPAAAAAAAAAAAAAAAAAJgCAABkcnMvZG93&#10;bnJldi54bWxQSwUGAAAAAAQABAD1AAAAhwM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ZsYA&#10;AADdAAAADwAAAGRycy9kb3ducmV2LnhtbESPQWvCQBSE7wX/w/KE3pqNgapNs4oExPZkjYVeX7Ov&#10;SUj2bciuJv33XaHgcZiZb5hsO5lOXGlwjWUFiygGQVxa3XCl4PO8f1qDcB5ZY2eZFPySg+1m9pBh&#10;qu3IJ7oWvhIBwi5FBbX3fSqlK2sy6CLbEwfvxw4GfZBDJfWAY4CbTiZxvJQGGw4LNfaU11S2xcUo&#10;KPJ22X/sV3L1ffiidXPcte/Po1KP82n3CsLT5O/h//abVpAs4he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eZsYAAADdAAAADwAAAAAAAAAAAAAAAACYAgAAZHJz&#10;L2Rvd25yZXYueG1sUEsFBgAAAAAEAAQA9QAAAIsDA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709" w:type="dxa"/>
            <w:tcBorders>
              <w:top w:val="single" w:sz="4" w:space="0" w:color="A6A6A6" w:themeColor="background1" w:themeShade="A6"/>
              <w:bottom w:val="single" w:sz="4" w:space="0" w:color="A6A6A6" w:themeColor="background1" w:themeShade="A6"/>
            </w:tcBorders>
            <w:vAlign w:val="center"/>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31DAF539" wp14:editId="37FE4AB9">
                      <wp:extent cx="216535" cy="216535"/>
                      <wp:effectExtent l="0" t="0" r="0" b="0"/>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2037"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36"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bYMcA&#10;AADdAAAADwAAAGRycy9kb3ducmV2LnhtbESPQWvCQBSE70L/w/IKvUjdNIUoqasUISWXUo0eenzN&#10;PpNo9m2a3Wr6711B8DjMzDfMfDmYVpyod41lBS+TCARxaXXDlYLdNnuegXAeWWNrmRT8k4Pl4mE0&#10;x1TbM2/oVPhKBAi7FBXU3neplK6syaCb2I44eHvbG/RB9pXUPZ4D3LQyjqJEGmw4LNTY0aqm8lj8&#10;GQXHn69VsstyG+uP7cGNm9/19ycq9fQ4vL+B8DT4e/jWzrWCOHqdwv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k22DHAAAA3QAAAA8AAAAAAAAAAAAAAAAAmAIAAGRy&#10;cy9kb3ducmV2LnhtbFBLBQYAAAAABAAEAPUAAACMAw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PEsIA&#10;AADdAAAADwAAAGRycy9kb3ducmV2LnhtbERPTYvCMBC9C/6HMIIX0dQKItUoIrh4EV314HFsxrba&#10;TLpN1PrvzWHB4+N9zxaNKcWTaldYVjAcRCCIU6sLzhScjuv+BITzyBpLy6TgTQ4W83Zrhom2L/6l&#10;58FnIoSwS1BB7n2VSOnSnAy6ga2IA3e1tUEfYJ1JXeMrhJtSxlE0lgYLDg05VrTKKb0fHkbB/bJb&#10;jU/rjY31z/HmesXf/rxFpbqdZjkF4anxX/G/e6MVxNEozA1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08SwgAAAN0AAAAPAAAAAAAAAAAAAAAAAJgCAABkcnMvZG93&#10;bnJldi54bWxQSwUGAAAAAAQABAD1AAAAhwM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iccA&#10;AADdAAAADwAAAGRycy9kb3ducmV2LnhtbESPQWvCQBSE70L/w/IKvUjdNIWgqasUISWXUo0eenzN&#10;PpNo9m2a3Wr6711B8DjMzDfMfDmYVpyod41lBS+TCARxaXXDlYLdNnuegnAeWWNrmRT8k4Pl4mE0&#10;x1TbM2/oVPhKBAi7FBXU3neplK6syaCb2I44eHvbG/RB9pXUPZ4D3LQyjqJEGmw4LNTY0aqm8lj8&#10;GQXHn69VsstyG+uP7cGNm9/19ycq9fQ4vL+B8DT4e/jWzrWCOHqdwf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36onHAAAA3QAAAA8AAAAAAAAAAAAAAAAAmAIAAGRy&#10;cy9kb3ducmV2LnhtbFBLBQYAAAAABAAEAPUAAACMAw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wacIA&#10;AADdAAAADwAAAGRycy9kb3ducmV2LnhtbERPTYvCMBC9C/6HMIIX0dQiItUoIrh4EV314HFsxrba&#10;TLpN1PrvzWHB4+N9zxaNKcWTaldYVjAcRCCIU6sLzhScjuv+BITzyBpLy6TgTQ4W83Zrhom2L/6l&#10;58FnIoSwS1BB7n2VSOnSnAy6ga2IA3e1tUEfYJ1JXeMrhJtSxlE0lgYLDg05VrTKKb0fHkbB/bJb&#10;jU/rjY31z/HmesXf/rxFpbqdZjkF4anxX/G/e6MVxNEo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zBpwgAAAN0AAAAPAAAAAAAAAAAAAAAAAJgCAABkcnMvZG93&#10;bnJldi54bWxQSwUGAAAAAAQABAD1AAAAhwM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V8scA&#10;AADdAAAADwAAAGRycy9kb3ducmV2LnhtbESPQWvCQBSE74L/YXlCL6IbQ5GSuooEUryUWvXg8TX7&#10;mqRm38bsNon/3hUKPQ4z8w2z2gymFh21rrKsYDGPQBDnVldcKDgds9kLCOeRNdaWScGNHGzW49EK&#10;E217/qTu4AsRIOwSVFB63yRSurwkg25uG+LgfdvWoA+yLaRusQ9wU8s4ipbSYMVhocSG0pLyy+HX&#10;KLh8faTLU7azsX47/rhpdd2f31Gpp8mwfQXhafD/4b/2TiuIo+cFPN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lfLHAAAA3QAAAA8AAAAAAAAAAAAAAAAAmAIAAGRy&#10;cy9kb3ducmV2LnhtbFBLBQYAAAAABAAEAPUAAACMAw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LhcUA&#10;AADdAAAADwAAAGRycy9kb3ducmV2LnhtbESPQYvCMBSE74L/ITxhL6KpZRGpRhHBxcuyrvXg8dk8&#10;22rzUpus1n9vhAWPw8x8w8wWranEjRpXWlYwGkYgiDOrS84V7NP1YALCeWSNlWVS8CAHi3m3M8NE&#10;2zv/0m3ncxEg7BJUUHhfJ1K6rCCDbmhr4uCdbGPQB9nkUjd4D3BTyTiKxtJgyWGhwJpWBWWX3Z9R&#10;cDn+rMb79cbG+is9u3553R6+UamPXrucgvDU+nf4v73RCuLoM4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uFxQAAAN0AAAAPAAAAAAAAAAAAAAAAAJgCAABkcnMv&#10;ZG93bnJldi54bWxQSwUGAAAAAAQABAD1AAAAigM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uHscA&#10;AADdAAAADwAAAGRycy9kb3ducmV2LnhtbESPQWvCQBSE74X+h+UJvRTdmIpI6ipFsOQirdFDj6/Z&#10;1ySafRuza5L++25B8DjMzDfMcj2YWnTUusqygukkAkGcW11xoeB42I4XIJxH1lhbJgW/5GC9enxY&#10;YqJtz3vqMl+IAGGXoILS+yaR0uUlGXQT2xAH78e2Bn2QbSF1i32Am1rGUTSXBisOCyU2tCkpP2dX&#10;o+D8/bGZH7epjfX74eSeq8vn1w6VehoNb68gPA3+Hr61U60gjmYv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Zrh7HAAAA3QAAAA8AAAAAAAAAAAAAAAAAmAIAAGRy&#10;cy9kb3ducmV2LnhtbFBLBQYAAAAABAAEAPUAAACMAw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asUA&#10;AADdAAAADwAAAGRycy9kb3ducmV2LnhtbESPT4vCMBTE74LfITzBi2hqEZGuUURw8SL+PXh827xt&#10;uzYv3SZq/fZGEDwOM/MbZjpvTCluVLvCsoLhIAJBnFpdcKbgdFz1JyCcR9ZYWiYFD3Iwn7VbU0y0&#10;vfOebgefiQBhl6CC3PsqkdKlORl0A1sRB+/X1gZ9kHUmdY33ADeljKNoLA0WHBZyrGiZU3o5XI2C&#10;y892OT6t1jbW38c/1yv+d+cNKtXtNIsvEJ4a/wm/22utII5GI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DZqxQAAAN0AAAAPAAAAAAAAAAAAAAAAAJgCAABkcnMv&#10;ZG93bnJldi54bWxQSwUGAAAAAAQABAD1AAAAigM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r w:rsidR="00B56B5B" w:rsidRPr="00343A54" w:rsidTr="00BC7EF3">
        <w:trPr>
          <w:cantSplit/>
        </w:trPr>
        <w:tc>
          <w:tcPr>
            <w:tcW w:w="5529" w:type="dxa"/>
            <w:tcBorders>
              <w:top w:val="single" w:sz="4" w:space="0" w:color="A6A6A6" w:themeColor="background1" w:themeShade="A6"/>
              <w:bottom w:val="single" w:sz="4" w:space="0" w:color="auto"/>
            </w:tcBorders>
            <w:vAlign w:val="center"/>
          </w:tcPr>
          <w:p w:rsidR="00B56B5B" w:rsidRPr="00343A54" w:rsidRDefault="00B56B5B" w:rsidP="00B56B5B">
            <w:pPr>
              <w:pStyle w:val="TableText"/>
            </w:pPr>
            <w:r w:rsidRPr="00343A54">
              <w:t>Develop and implement an AOD information plan</w:t>
            </w:r>
          </w:p>
        </w:tc>
        <w:tc>
          <w:tcPr>
            <w:tcW w:w="1417" w:type="dxa"/>
            <w:tcBorders>
              <w:top w:val="single" w:sz="4" w:space="0" w:color="A6A6A6" w:themeColor="background1" w:themeShade="A6"/>
              <w:bottom w:val="single" w:sz="4" w:space="0" w:color="auto"/>
            </w:tcBorders>
            <w:vAlign w:val="center"/>
          </w:tcPr>
          <w:p w:rsidR="00B56B5B" w:rsidRPr="00343A54" w:rsidRDefault="00B56B5B" w:rsidP="00902449">
            <w:pPr>
              <w:pStyle w:val="TableText"/>
              <w:jc w:val="center"/>
            </w:pPr>
            <w:r w:rsidRPr="00343A54">
              <w:t>2016/17</w:t>
            </w:r>
          </w:p>
        </w:tc>
        <w:tc>
          <w:tcPr>
            <w:tcW w:w="708" w:type="dxa"/>
            <w:tcBorders>
              <w:top w:val="single" w:sz="4" w:space="0" w:color="A6A6A6" w:themeColor="background1" w:themeShade="A6"/>
              <w:bottom w:val="single" w:sz="4" w:space="0" w:color="auto"/>
            </w:tcBorders>
            <w:vAlign w:val="center"/>
          </w:tcPr>
          <w:p w:rsidR="00B56B5B" w:rsidRPr="00343A54" w:rsidRDefault="00B56B5B" w:rsidP="00902449">
            <w:pPr>
              <w:pStyle w:val="TableText"/>
              <w:jc w:val="center"/>
              <w:rPr>
                <w:noProof/>
                <w:lang w:eastAsia="en-NZ"/>
              </w:rPr>
            </w:pPr>
            <w:r w:rsidRPr="00343A54">
              <w:rPr>
                <w:i/>
                <w:noProof/>
                <w:lang w:eastAsia="en-NZ"/>
              </w:rPr>
              <mc:AlternateContent>
                <mc:Choice Requires="wpg">
                  <w:drawing>
                    <wp:inline distT="0" distB="0" distL="0" distR="0" wp14:anchorId="2D38E36C" wp14:editId="7A7965D8">
                      <wp:extent cx="215900" cy="216535"/>
                      <wp:effectExtent l="0" t="0" r="0" b="0"/>
                      <wp:docPr id="2078"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8901" y="1411"/>
                                <a:chExt cx="340" cy="341"/>
                              </a:xfrm>
                            </wpg:grpSpPr>
                            <wps:wsp>
                              <wps:cNvPr id="2079" name="Freeform 1243"/>
                              <wps:cNvSpPr>
                                <a:spLocks/>
                              </wps:cNvSpPr>
                              <wps:spPr bwMode="auto">
                                <a:xfrm>
                                  <a:off x="8901" y="1411"/>
                                  <a:ext cx="340" cy="341"/>
                                </a:xfrm>
                                <a:custGeom>
                                  <a:avLst/>
                                  <a:gdLst>
                                    <a:gd name="T0" fmla="+- 0 9135 8901"/>
                                    <a:gd name="T1" fmla="*/ T0 w 340"/>
                                    <a:gd name="T2" fmla="+- 0 1574 1411"/>
                                    <a:gd name="T3" fmla="*/ 1574 h 341"/>
                                    <a:gd name="T4" fmla="+- 0 9007 8901"/>
                                    <a:gd name="T5" fmla="*/ T4 w 340"/>
                                    <a:gd name="T6" fmla="+- 0 1574 1411"/>
                                    <a:gd name="T7" fmla="*/ 1574 h 341"/>
                                    <a:gd name="T8" fmla="+- 0 9012 8901"/>
                                    <a:gd name="T9" fmla="*/ T8 w 340"/>
                                    <a:gd name="T10" fmla="+- 0 1574 1411"/>
                                    <a:gd name="T11" fmla="*/ 1574 h 341"/>
                                    <a:gd name="T12" fmla="+- 0 9015 8901"/>
                                    <a:gd name="T13" fmla="*/ T12 w 340"/>
                                    <a:gd name="T14" fmla="+- 0 1575 1411"/>
                                    <a:gd name="T15" fmla="*/ 1575 h 341"/>
                                    <a:gd name="T16" fmla="+- 0 9017 8901"/>
                                    <a:gd name="T17" fmla="*/ T16 w 340"/>
                                    <a:gd name="T18" fmla="+- 0 1577 1411"/>
                                    <a:gd name="T19" fmla="*/ 1577 h 341"/>
                                    <a:gd name="T20" fmla="+- 0 9020 8901"/>
                                    <a:gd name="T21" fmla="*/ T20 w 340"/>
                                    <a:gd name="T22" fmla="+- 0 1579 1411"/>
                                    <a:gd name="T23" fmla="*/ 1579 h 341"/>
                                    <a:gd name="T24" fmla="+- 0 9022 8901"/>
                                    <a:gd name="T25" fmla="*/ T24 w 340"/>
                                    <a:gd name="T26" fmla="+- 0 1581 1411"/>
                                    <a:gd name="T27" fmla="*/ 1581 h 341"/>
                                    <a:gd name="T28" fmla="+- 0 9023 8901"/>
                                    <a:gd name="T29" fmla="*/ T28 w 340"/>
                                    <a:gd name="T30" fmla="+- 0 1584 1411"/>
                                    <a:gd name="T31" fmla="*/ 1584 h 341"/>
                                    <a:gd name="T32" fmla="+- 0 9060 8901"/>
                                    <a:gd name="T33" fmla="*/ T32 w 340"/>
                                    <a:gd name="T34" fmla="+- 0 1672 1411"/>
                                    <a:gd name="T35" fmla="*/ 1672 h 341"/>
                                    <a:gd name="T36" fmla="+- 0 9032 8901"/>
                                    <a:gd name="T37" fmla="*/ T36 w 340"/>
                                    <a:gd name="T38" fmla="+- 0 1746 1411"/>
                                    <a:gd name="T39" fmla="*/ 1746 h 341"/>
                                    <a:gd name="T40" fmla="+- 0 9044 8901"/>
                                    <a:gd name="T41" fmla="*/ T40 w 340"/>
                                    <a:gd name="T42" fmla="+- 0 1749 1411"/>
                                    <a:gd name="T43" fmla="*/ 1749 h 341"/>
                                    <a:gd name="T44" fmla="+- 0 9057 8901"/>
                                    <a:gd name="T45" fmla="*/ T44 w 340"/>
                                    <a:gd name="T46" fmla="+- 0 1751 1411"/>
                                    <a:gd name="T47" fmla="*/ 1751 h 341"/>
                                    <a:gd name="T48" fmla="+- 0 9084 8901"/>
                                    <a:gd name="T49" fmla="*/ T48 w 340"/>
                                    <a:gd name="T50" fmla="+- 0 1751 1411"/>
                                    <a:gd name="T51" fmla="*/ 1751 h 341"/>
                                    <a:gd name="T52" fmla="+- 0 9098 8901"/>
                                    <a:gd name="T53" fmla="*/ T52 w 340"/>
                                    <a:gd name="T54" fmla="+- 0 1749 1411"/>
                                    <a:gd name="T55" fmla="*/ 1749 h 341"/>
                                    <a:gd name="T56" fmla="+- 0 9110 8901"/>
                                    <a:gd name="T57" fmla="*/ T56 w 340"/>
                                    <a:gd name="T58" fmla="+- 0 1746 1411"/>
                                    <a:gd name="T59" fmla="*/ 1746 h 341"/>
                                    <a:gd name="T60" fmla="+- 0 9082 8901"/>
                                    <a:gd name="T61" fmla="*/ T60 w 340"/>
                                    <a:gd name="T62" fmla="+- 0 1672 1411"/>
                                    <a:gd name="T63" fmla="*/ 1672 h 341"/>
                                    <a:gd name="T64" fmla="+- 0 9119 8901"/>
                                    <a:gd name="T65" fmla="*/ T64 w 340"/>
                                    <a:gd name="T66" fmla="+- 0 1584 1411"/>
                                    <a:gd name="T67" fmla="*/ 1584 h 341"/>
                                    <a:gd name="T68" fmla="+- 0 9130 8901"/>
                                    <a:gd name="T69" fmla="*/ T68 w 340"/>
                                    <a:gd name="T70" fmla="+- 0 1574 1411"/>
                                    <a:gd name="T71" fmla="*/ 1574 h 341"/>
                                    <a:gd name="T72" fmla="+- 0 9135 8901"/>
                                    <a:gd name="T73" fmla="*/ T72 w 340"/>
                                    <a:gd name="T74" fmla="+- 0 1574 1411"/>
                                    <a:gd name="T75"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0" h="341">
                                      <a:moveTo>
                                        <a:pt x="234" y="163"/>
                                      </a:moveTo>
                                      <a:lnTo>
                                        <a:pt x="106" y="163"/>
                                      </a:lnTo>
                                      <a:lnTo>
                                        <a:pt x="111" y="163"/>
                                      </a:lnTo>
                                      <a:lnTo>
                                        <a:pt x="114" y="164"/>
                                      </a:lnTo>
                                      <a:lnTo>
                                        <a:pt x="116" y="166"/>
                                      </a:lnTo>
                                      <a:lnTo>
                                        <a:pt x="119" y="168"/>
                                      </a:lnTo>
                                      <a:lnTo>
                                        <a:pt x="121" y="170"/>
                                      </a:lnTo>
                                      <a:lnTo>
                                        <a:pt x="122" y="173"/>
                                      </a:lnTo>
                                      <a:lnTo>
                                        <a:pt x="159" y="261"/>
                                      </a:lnTo>
                                      <a:lnTo>
                                        <a:pt x="131" y="335"/>
                                      </a:lnTo>
                                      <a:lnTo>
                                        <a:pt x="143" y="338"/>
                                      </a:lnTo>
                                      <a:lnTo>
                                        <a:pt x="156" y="340"/>
                                      </a:lnTo>
                                      <a:lnTo>
                                        <a:pt x="183" y="340"/>
                                      </a:lnTo>
                                      <a:lnTo>
                                        <a:pt x="197" y="338"/>
                                      </a:lnTo>
                                      <a:lnTo>
                                        <a:pt x="209" y="335"/>
                                      </a:lnTo>
                                      <a:lnTo>
                                        <a:pt x="181" y="261"/>
                                      </a:lnTo>
                                      <a:lnTo>
                                        <a:pt x="218" y="173"/>
                                      </a:lnTo>
                                      <a:lnTo>
                                        <a:pt x="229" y="163"/>
                                      </a:lnTo>
                                      <a:lnTo>
                                        <a:pt x="234"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1244"/>
                              <wps:cNvSpPr>
                                <a:spLocks/>
                              </wps:cNvSpPr>
                              <wps:spPr bwMode="auto">
                                <a:xfrm>
                                  <a:off x="8901" y="1411"/>
                                  <a:ext cx="340" cy="341"/>
                                </a:xfrm>
                                <a:custGeom>
                                  <a:avLst/>
                                  <a:gdLst>
                                    <a:gd name="T0" fmla="+- 0 9209 8901"/>
                                    <a:gd name="T1" fmla="*/ T0 w 340"/>
                                    <a:gd name="T2" fmla="+- 0 1483 1411"/>
                                    <a:gd name="T3" fmla="*/ 1483 h 341"/>
                                    <a:gd name="T4" fmla="+- 0 9124 8901"/>
                                    <a:gd name="T5" fmla="*/ T4 w 340"/>
                                    <a:gd name="T6" fmla="+- 0 1483 1411"/>
                                    <a:gd name="T7" fmla="*/ 1483 h 341"/>
                                    <a:gd name="T8" fmla="+- 0 9134 8901"/>
                                    <a:gd name="T9" fmla="*/ T8 w 340"/>
                                    <a:gd name="T10" fmla="+- 0 1487 1411"/>
                                    <a:gd name="T11" fmla="*/ 1487 h 341"/>
                                    <a:gd name="T12" fmla="+- 0 9179 8901"/>
                                    <a:gd name="T13" fmla="*/ T12 w 340"/>
                                    <a:gd name="T14" fmla="+- 0 1605 1411"/>
                                    <a:gd name="T15" fmla="*/ 1605 h 341"/>
                                    <a:gd name="T16" fmla="+- 0 9179 8901"/>
                                    <a:gd name="T17" fmla="*/ T16 w 340"/>
                                    <a:gd name="T18" fmla="+- 0 1609 1411"/>
                                    <a:gd name="T19" fmla="*/ 1609 h 341"/>
                                    <a:gd name="T20" fmla="+- 0 9178 8901"/>
                                    <a:gd name="T21" fmla="*/ T20 w 340"/>
                                    <a:gd name="T22" fmla="+- 0 1612 1411"/>
                                    <a:gd name="T23" fmla="*/ 1612 h 341"/>
                                    <a:gd name="T24" fmla="+- 0 9153 8901"/>
                                    <a:gd name="T25" fmla="*/ T24 w 340"/>
                                    <a:gd name="T26" fmla="+- 0 1702 1411"/>
                                    <a:gd name="T27" fmla="*/ 1702 h 341"/>
                                    <a:gd name="T28" fmla="+- 0 9161 8901"/>
                                    <a:gd name="T29" fmla="*/ T28 w 340"/>
                                    <a:gd name="T30" fmla="+- 0 1725 1411"/>
                                    <a:gd name="T31" fmla="*/ 1725 h 341"/>
                                    <a:gd name="T32" fmla="+- 0 9178 8901"/>
                                    <a:gd name="T33" fmla="*/ T32 w 340"/>
                                    <a:gd name="T34" fmla="+- 0 1713 1411"/>
                                    <a:gd name="T35" fmla="*/ 1713 h 341"/>
                                    <a:gd name="T36" fmla="+- 0 9193 8901"/>
                                    <a:gd name="T37" fmla="*/ T36 w 340"/>
                                    <a:gd name="T38" fmla="+- 0 1699 1411"/>
                                    <a:gd name="T39" fmla="*/ 1699 h 341"/>
                                    <a:gd name="T40" fmla="+- 0 9227 8901"/>
                                    <a:gd name="T41" fmla="*/ T40 w 340"/>
                                    <a:gd name="T42" fmla="+- 0 1648 1411"/>
                                    <a:gd name="T43" fmla="*/ 1648 h 341"/>
                                    <a:gd name="T44" fmla="+- 0 9241 8901"/>
                                    <a:gd name="T45" fmla="*/ T44 w 340"/>
                                    <a:gd name="T46" fmla="+- 0 1587 1411"/>
                                    <a:gd name="T47" fmla="*/ 1587 h 341"/>
                                    <a:gd name="T48" fmla="+- 0 9241 8901"/>
                                    <a:gd name="T49" fmla="*/ T48 w 340"/>
                                    <a:gd name="T50" fmla="+- 0 1580 1411"/>
                                    <a:gd name="T51" fmla="*/ 1580 h 341"/>
                                    <a:gd name="T52" fmla="+- 0 9239 8901"/>
                                    <a:gd name="T53" fmla="*/ T52 w 340"/>
                                    <a:gd name="T54" fmla="+- 0 1562 1411"/>
                                    <a:gd name="T55" fmla="*/ 1562 h 341"/>
                                    <a:gd name="T56" fmla="+- 0 9235 8901"/>
                                    <a:gd name="T57" fmla="*/ T56 w 340"/>
                                    <a:gd name="T58" fmla="+- 0 1539 1411"/>
                                    <a:gd name="T59" fmla="*/ 1539 h 341"/>
                                    <a:gd name="T60" fmla="+- 0 9228 8901"/>
                                    <a:gd name="T61" fmla="*/ T60 w 340"/>
                                    <a:gd name="T62" fmla="+- 0 1518 1411"/>
                                    <a:gd name="T63" fmla="*/ 1518 h 341"/>
                                    <a:gd name="T64" fmla="+- 0 9218 8901"/>
                                    <a:gd name="T65" fmla="*/ T64 w 340"/>
                                    <a:gd name="T66" fmla="+- 0 1498 1411"/>
                                    <a:gd name="T67" fmla="*/ 1498 h 341"/>
                                    <a:gd name="T68" fmla="+- 0 9209 8901"/>
                                    <a:gd name="T69" fmla="*/ T68 w 340"/>
                                    <a:gd name="T70" fmla="+- 0 1483 1411"/>
                                    <a:gd name="T71"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0" h="341">
                                      <a:moveTo>
                                        <a:pt x="308" y="72"/>
                                      </a:moveTo>
                                      <a:lnTo>
                                        <a:pt x="223" y="72"/>
                                      </a:lnTo>
                                      <a:lnTo>
                                        <a:pt x="233" y="76"/>
                                      </a:lnTo>
                                      <a:lnTo>
                                        <a:pt x="278" y="194"/>
                                      </a:lnTo>
                                      <a:lnTo>
                                        <a:pt x="278" y="198"/>
                                      </a:lnTo>
                                      <a:lnTo>
                                        <a:pt x="277" y="201"/>
                                      </a:lnTo>
                                      <a:lnTo>
                                        <a:pt x="252" y="291"/>
                                      </a:lnTo>
                                      <a:lnTo>
                                        <a:pt x="260" y="314"/>
                                      </a:lnTo>
                                      <a:lnTo>
                                        <a:pt x="277" y="302"/>
                                      </a:lnTo>
                                      <a:lnTo>
                                        <a:pt x="292" y="288"/>
                                      </a:lnTo>
                                      <a:lnTo>
                                        <a:pt x="326" y="237"/>
                                      </a:lnTo>
                                      <a:lnTo>
                                        <a:pt x="340" y="176"/>
                                      </a:lnTo>
                                      <a:lnTo>
                                        <a:pt x="340" y="169"/>
                                      </a:lnTo>
                                      <a:lnTo>
                                        <a:pt x="338" y="151"/>
                                      </a:lnTo>
                                      <a:lnTo>
                                        <a:pt x="334" y="128"/>
                                      </a:lnTo>
                                      <a:lnTo>
                                        <a:pt x="327" y="107"/>
                                      </a:lnTo>
                                      <a:lnTo>
                                        <a:pt x="317" y="87"/>
                                      </a:lnTo>
                                      <a:lnTo>
                                        <a:pt x="308"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1245"/>
                              <wps:cNvSpPr>
                                <a:spLocks/>
                              </wps:cNvSpPr>
                              <wps:spPr bwMode="auto">
                                <a:xfrm>
                                  <a:off x="8901" y="1411"/>
                                  <a:ext cx="340" cy="341"/>
                                </a:xfrm>
                                <a:custGeom>
                                  <a:avLst/>
                                  <a:gdLst>
                                    <a:gd name="T0" fmla="+- 0 9071 8901"/>
                                    <a:gd name="T1" fmla="*/ T0 w 340"/>
                                    <a:gd name="T2" fmla="+- 0 1411 1411"/>
                                    <a:gd name="T3" fmla="*/ 1411 h 341"/>
                                    <a:gd name="T4" fmla="+- 0 9005 8901"/>
                                    <a:gd name="T5" fmla="*/ T4 w 340"/>
                                    <a:gd name="T6" fmla="+- 0 1424 1411"/>
                                    <a:gd name="T7" fmla="*/ 1424 h 341"/>
                                    <a:gd name="T8" fmla="+- 0 8951 8901"/>
                                    <a:gd name="T9" fmla="*/ T8 w 340"/>
                                    <a:gd name="T10" fmla="+- 0 1460 1411"/>
                                    <a:gd name="T11" fmla="*/ 1460 h 341"/>
                                    <a:gd name="T12" fmla="+- 0 8914 8901"/>
                                    <a:gd name="T13" fmla="*/ T12 w 340"/>
                                    <a:gd name="T14" fmla="+- 0 1514 1411"/>
                                    <a:gd name="T15" fmla="*/ 1514 h 341"/>
                                    <a:gd name="T16" fmla="+- 0 8901 8901"/>
                                    <a:gd name="T17" fmla="*/ T16 w 340"/>
                                    <a:gd name="T18" fmla="+- 0 1577 1411"/>
                                    <a:gd name="T19" fmla="*/ 1577 h 341"/>
                                    <a:gd name="T20" fmla="+- 0 8901 8901"/>
                                    <a:gd name="T21" fmla="*/ T20 w 340"/>
                                    <a:gd name="T22" fmla="+- 0 1581 1411"/>
                                    <a:gd name="T23" fmla="*/ 1581 h 341"/>
                                    <a:gd name="T24" fmla="+- 0 8902 8901"/>
                                    <a:gd name="T25" fmla="*/ T24 w 340"/>
                                    <a:gd name="T26" fmla="+- 0 1602 1411"/>
                                    <a:gd name="T27" fmla="*/ 1602 h 341"/>
                                    <a:gd name="T28" fmla="+- 0 8921 8901"/>
                                    <a:gd name="T29" fmla="*/ T28 w 340"/>
                                    <a:gd name="T30" fmla="+- 0 1662 1411"/>
                                    <a:gd name="T31" fmla="*/ 1662 h 341"/>
                                    <a:gd name="T32" fmla="+- 0 8960 8901"/>
                                    <a:gd name="T33" fmla="*/ T32 w 340"/>
                                    <a:gd name="T34" fmla="+- 0 1709 1411"/>
                                    <a:gd name="T35" fmla="*/ 1709 h 341"/>
                                    <a:gd name="T36" fmla="+- 0 8976 8901"/>
                                    <a:gd name="T37" fmla="*/ T36 w 340"/>
                                    <a:gd name="T38" fmla="+- 0 1722 1411"/>
                                    <a:gd name="T39" fmla="*/ 1722 h 341"/>
                                    <a:gd name="T40" fmla="+- 0 8989 8901"/>
                                    <a:gd name="T41" fmla="*/ T40 w 340"/>
                                    <a:gd name="T42" fmla="+- 0 1702 1411"/>
                                    <a:gd name="T43" fmla="*/ 1702 h 341"/>
                                    <a:gd name="T44" fmla="+- 0 8964 8901"/>
                                    <a:gd name="T45" fmla="*/ T44 w 340"/>
                                    <a:gd name="T46" fmla="+- 0 1612 1411"/>
                                    <a:gd name="T47" fmla="*/ 1612 h 341"/>
                                    <a:gd name="T48" fmla="+- 0 8963 8901"/>
                                    <a:gd name="T49" fmla="*/ T48 w 340"/>
                                    <a:gd name="T50" fmla="+- 0 1609 1411"/>
                                    <a:gd name="T51" fmla="*/ 1609 h 341"/>
                                    <a:gd name="T52" fmla="+- 0 8963 8901"/>
                                    <a:gd name="T53" fmla="*/ T52 w 340"/>
                                    <a:gd name="T54" fmla="+- 0 1605 1411"/>
                                    <a:gd name="T55" fmla="*/ 1605 h 341"/>
                                    <a:gd name="T56" fmla="+- 0 9008 8901"/>
                                    <a:gd name="T57" fmla="*/ T56 w 340"/>
                                    <a:gd name="T58" fmla="+- 0 1487 1411"/>
                                    <a:gd name="T59" fmla="*/ 1487 h 341"/>
                                    <a:gd name="T60" fmla="+- 0 9018 8901"/>
                                    <a:gd name="T61" fmla="*/ T60 w 340"/>
                                    <a:gd name="T62" fmla="+- 0 1483 1411"/>
                                    <a:gd name="T63" fmla="*/ 1483 h 341"/>
                                    <a:gd name="T64" fmla="+- 0 9209 8901"/>
                                    <a:gd name="T65" fmla="*/ T64 w 340"/>
                                    <a:gd name="T66" fmla="+- 0 1483 1411"/>
                                    <a:gd name="T67" fmla="*/ 1483 h 341"/>
                                    <a:gd name="T68" fmla="+- 0 9207 8901"/>
                                    <a:gd name="T69" fmla="*/ T68 w 340"/>
                                    <a:gd name="T70" fmla="+- 0 1479 1411"/>
                                    <a:gd name="T71" fmla="*/ 1479 h 341"/>
                                    <a:gd name="T72" fmla="+- 0 9159 8901"/>
                                    <a:gd name="T73" fmla="*/ T72 w 340"/>
                                    <a:gd name="T74" fmla="+- 0 1435 1411"/>
                                    <a:gd name="T75" fmla="*/ 1435 h 341"/>
                                    <a:gd name="T76" fmla="+- 0 9098 8901"/>
                                    <a:gd name="T77" fmla="*/ T76 w 340"/>
                                    <a:gd name="T78" fmla="+- 0 1413 1411"/>
                                    <a:gd name="T79" fmla="*/ 1413 h 341"/>
                                    <a:gd name="T80" fmla="+- 0 9076 8901"/>
                                    <a:gd name="T81" fmla="*/ T80 w 340"/>
                                    <a:gd name="T82" fmla="+- 0 1411 1411"/>
                                    <a:gd name="T83" fmla="*/ 1411 h 341"/>
                                    <a:gd name="T84" fmla="+- 0 9071 8901"/>
                                    <a:gd name="T85" fmla="*/ T84 w 340"/>
                                    <a:gd name="T86" fmla="+- 0 1411 1411"/>
                                    <a:gd name="T87"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0" h="341">
                                      <a:moveTo>
                                        <a:pt x="170" y="0"/>
                                      </a:moveTo>
                                      <a:lnTo>
                                        <a:pt x="104" y="13"/>
                                      </a:lnTo>
                                      <a:lnTo>
                                        <a:pt x="50" y="49"/>
                                      </a:lnTo>
                                      <a:lnTo>
                                        <a:pt x="13" y="103"/>
                                      </a:lnTo>
                                      <a:lnTo>
                                        <a:pt x="0" y="166"/>
                                      </a:lnTo>
                                      <a:lnTo>
                                        <a:pt x="0" y="170"/>
                                      </a:lnTo>
                                      <a:lnTo>
                                        <a:pt x="1" y="191"/>
                                      </a:lnTo>
                                      <a:lnTo>
                                        <a:pt x="20" y="251"/>
                                      </a:lnTo>
                                      <a:lnTo>
                                        <a:pt x="59" y="298"/>
                                      </a:lnTo>
                                      <a:lnTo>
                                        <a:pt x="75" y="311"/>
                                      </a:lnTo>
                                      <a:lnTo>
                                        <a:pt x="88" y="291"/>
                                      </a:lnTo>
                                      <a:lnTo>
                                        <a:pt x="63" y="201"/>
                                      </a:lnTo>
                                      <a:lnTo>
                                        <a:pt x="62" y="198"/>
                                      </a:lnTo>
                                      <a:lnTo>
                                        <a:pt x="62" y="194"/>
                                      </a:lnTo>
                                      <a:lnTo>
                                        <a:pt x="107" y="76"/>
                                      </a:lnTo>
                                      <a:lnTo>
                                        <a:pt x="117" y="72"/>
                                      </a:lnTo>
                                      <a:lnTo>
                                        <a:pt x="308" y="72"/>
                                      </a:lnTo>
                                      <a:lnTo>
                                        <a:pt x="306" y="68"/>
                                      </a:lnTo>
                                      <a:lnTo>
                                        <a:pt x="258" y="24"/>
                                      </a:lnTo>
                                      <a:lnTo>
                                        <a:pt x="197" y="2"/>
                                      </a:lnTo>
                                      <a:lnTo>
                                        <a:pt x="175"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1246"/>
                              <wps:cNvSpPr>
                                <a:spLocks/>
                              </wps:cNvSpPr>
                              <wps:spPr bwMode="auto">
                                <a:xfrm>
                                  <a:off x="8901" y="1411"/>
                                  <a:ext cx="340" cy="341"/>
                                </a:xfrm>
                                <a:custGeom>
                                  <a:avLst/>
                                  <a:gdLst>
                                    <a:gd name="T0" fmla="+- 0 9008 8901"/>
                                    <a:gd name="T1" fmla="*/ T0 w 340"/>
                                    <a:gd name="T2" fmla="+- 0 1568 1411"/>
                                    <a:gd name="T3" fmla="*/ 1568 h 341"/>
                                    <a:gd name="T4" fmla="+- 0 9004 8901"/>
                                    <a:gd name="T5" fmla="*/ T4 w 340"/>
                                    <a:gd name="T6" fmla="+- 0 1568 1411"/>
                                    <a:gd name="T7" fmla="*/ 1568 h 341"/>
                                    <a:gd name="T8" fmla="+- 0 8989 8901"/>
                                    <a:gd name="T9" fmla="*/ T8 w 340"/>
                                    <a:gd name="T10" fmla="+- 0 1575 1411"/>
                                    <a:gd name="T11" fmla="*/ 1575 h 341"/>
                                    <a:gd name="T12" fmla="+- 0 8983 8901"/>
                                    <a:gd name="T13" fmla="*/ T12 w 340"/>
                                    <a:gd name="T14" fmla="+- 0 1587 1411"/>
                                    <a:gd name="T15" fmla="*/ 1587 h 341"/>
                                    <a:gd name="T16" fmla="+- 0 9005 8901"/>
                                    <a:gd name="T17" fmla="*/ T16 w 340"/>
                                    <a:gd name="T18" fmla="+- 0 1639 1411"/>
                                    <a:gd name="T19" fmla="*/ 1639 h 341"/>
                                    <a:gd name="T20" fmla="+- 0 9011 8901"/>
                                    <a:gd name="T21" fmla="*/ T20 w 340"/>
                                    <a:gd name="T22" fmla="+- 0 1637 1411"/>
                                    <a:gd name="T23" fmla="*/ 1637 h 341"/>
                                    <a:gd name="T24" fmla="+- 0 8993 8901"/>
                                    <a:gd name="T25" fmla="*/ T24 w 340"/>
                                    <a:gd name="T26" fmla="+- 0 1596 1411"/>
                                    <a:gd name="T27" fmla="*/ 1596 h 341"/>
                                    <a:gd name="T28" fmla="+- 0 8990 8901"/>
                                    <a:gd name="T29" fmla="*/ T28 w 340"/>
                                    <a:gd name="T30" fmla="+- 0 1588 1411"/>
                                    <a:gd name="T31" fmla="*/ 1588 h 341"/>
                                    <a:gd name="T32" fmla="+- 0 8994 8901"/>
                                    <a:gd name="T33" fmla="*/ T32 w 340"/>
                                    <a:gd name="T34" fmla="+- 0 1579 1411"/>
                                    <a:gd name="T35" fmla="*/ 1579 h 341"/>
                                    <a:gd name="T36" fmla="+- 0 9004 8901"/>
                                    <a:gd name="T37" fmla="*/ T36 w 340"/>
                                    <a:gd name="T38" fmla="+- 0 1574 1411"/>
                                    <a:gd name="T39" fmla="*/ 1574 h 341"/>
                                    <a:gd name="T40" fmla="+- 0 9007 8901"/>
                                    <a:gd name="T41" fmla="*/ T40 w 340"/>
                                    <a:gd name="T42" fmla="+- 0 1574 1411"/>
                                    <a:gd name="T43" fmla="*/ 1574 h 341"/>
                                    <a:gd name="T44" fmla="+- 0 9151 8901"/>
                                    <a:gd name="T45" fmla="*/ T44 w 340"/>
                                    <a:gd name="T46" fmla="+- 0 1574 1411"/>
                                    <a:gd name="T47" fmla="*/ 1574 h 341"/>
                                    <a:gd name="T48" fmla="+- 0 9139 8901"/>
                                    <a:gd name="T49" fmla="*/ T48 w 340"/>
                                    <a:gd name="T50" fmla="+- 0 1569 1411"/>
                                    <a:gd name="T51" fmla="*/ 1569 h 341"/>
                                    <a:gd name="T52" fmla="+- 0 9012 8901"/>
                                    <a:gd name="T53" fmla="*/ T52 w 340"/>
                                    <a:gd name="T54" fmla="+- 0 1569 1411"/>
                                    <a:gd name="T55" fmla="*/ 1569 h 341"/>
                                    <a:gd name="T56" fmla="+- 0 9008 8901"/>
                                    <a:gd name="T57" fmla="*/ T56 w 340"/>
                                    <a:gd name="T58" fmla="+- 0 1568 1411"/>
                                    <a:gd name="T59" fmla="*/ 156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107" y="157"/>
                                      </a:moveTo>
                                      <a:lnTo>
                                        <a:pt x="103" y="157"/>
                                      </a:lnTo>
                                      <a:lnTo>
                                        <a:pt x="88" y="164"/>
                                      </a:lnTo>
                                      <a:lnTo>
                                        <a:pt x="82" y="176"/>
                                      </a:lnTo>
                                      <a:lnTo>
                                        <a:pt x="104" y="228"/>
                                      </a:lnTo>
                                      <a:lnTo>
                                        <a:pt x="110" y="226"/>
                                      </a:lnTo>
                                      <a:lnTo>
                                        <a:pt x="92" y="185"/>
                                      </a:lnTo>
                                      <a:lnTo>
                                        <a:pt x="89" y="177"/>
                                      </a:lnTo>
                                      <a:lnTo>
                                        <a:pt x="93" y="168"/>
                                      </a:lnTo>
                                      <a:lnTo>
                                        <a:pt x="103" y="163"/>
                                      </a:lnTo>
                                      <a:lnTo>
                                        <a:pt x="106" y="163"/>
                                      </a:lnTo>
                                      <a:lnTo>
                                        <a:pt x="250" y="163"/>
                                      </a:lnTo>
                                      <a:lnTo>
                                        <a:pt x="238" y="158"/>
                                      </a:lnTo>
                                      <a:lnTo>
                                        <a:pt x="111" y="158"/>
                                      </a:lnTo>
                                      <a:lnTo>
                                        <a:pt x="107"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1247"/>
                              <wps:cNvSpPr>
                                <a:spLocks/>
                              </wps:cNvSpPr>
                              <wps:spPr bwMode="auto">
                                <a:xfrm>
                                  <a:off x="8901" y="1411"/>
                                  <a:ext cx="340" cy="341"/>
                                </a:xfrm>
                                <a:custGeom>
                                  <a:avLst/>
                                  <a:gdLst>
                                    <a:gd name="T0" fmla="+- 0 9151 8901"/>
                                    <a:gd name="T1" fmla="*/ T0 w 340"/>
                                    <a:gd name="T2" fmla="+- 0 1574 1411"/>
                                    <a:gd name="T3" fmla="*/ 1574 h 341"/>
                                    <a:gd name="T4" fmla="+- 0 9135 8901"/>
                                    <a:gd name="T5" fmla="*/ T4 w 340"/>
                                    <a:gd name="T6" fmla="+- 0 1574 1411"/>
                                    <a:gd name="T7" fmla="*/ 1574 h 341"/>
                                    <a:gd name="T8" fmla="+- 0 9138 8901"/>
                                    <a:gd name="T9" fmla="*/ T8 w 340"/>
                                    <a:gd name="T10" fmla="+- 0 1574 1411"/>
                                    <a:gd name="T11" fmla="*/ 1574 h 341"/>
                                    <a:gd name="T12" fmla="+- 0 9148 8901"/>
                                    <a:gd name="T13" fmla="*/ T12 w 340"/>
                                    <a:gd name="T14" fmla="+- 0 1579 1411"/>
                                    <a:gd name="T15" fmla="*/ 1579 h 341"/>
                                    <a:gd name="T16" fmla="+- 0 9152 8901"/>
                                    <a:gd name="T17" fmla="*/ T16 w 340"/>
                                    <a:gd name="T18" fmla="+- 0 1588 1411"/>
                                    <a:gd name="T19" fmla="*/ 1588 h 341"/>
                                    <a:gd name="T20" fmla="+- 0 9148 8901"/>
                                    <a:gd name="T21" fmla="*/ T20 w 340"/>
                                    <a:gd name="T22" fmla="+- 0 1596 1411"/>
                                    <a:gd name="T23" fmla="*/ 1596 h 341"/>
                                    <a:gd name="T24" fmla="+- 0 9131 8901"/>
                                    <a:gd name="T25" fmla="*/ T24 w 340"/>
                                    <a:gd name="T26" fmla="+- 0 1637 1411"/>
                                    <a:gd name="T27" fmla="*/ 1637 h 341"/>
                                    <a:gd name="T28" fmla="+- 0 9137 8901"/>
                                    <a:gd name="T29" fmla="*/ T28 w 340"/>
                                    <a:gd name="T30" fmla="+- 0 1639 1411"/>
                                    <a:gd name="T31" fmla="*/ 1639 h 341"/>
                                    <a:gd name="T32" fmla="+- 0 9158 8901"/>
                                    <a:gd name="T33" fmla="*/ T32 w 340"/>
                                    <a:gd name="T34" fmla="+- 0 1587 1411"/>
                                    <a:gd name="T35" fmla="*/ 1587 h 341"/>
                                    <a:gd name="T36" fmla="+- 0 9153 8901"/>
                                    <a:gd name="T37" fmla="*/ T36 w 340"/>
                                    <a:gd name="T38" fmla="+- 0 1575 1411"/>
                                    <a:gd name="T39" fmla="*/ 1575 h 341"/>
                                    <a:gd name="T40" fmla="+- 0 9151 8901"/>
                                    <a:gd name="T41" fmla="*/ T40 w 340"/>
                                    <a:gd name="T42" fmla="+- 0 1574 1411"/>
                                    <a:gd name="T43" fmla="*/ 1574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0" h="341">
                                      <a:moveTo>
                                        <a:pt x="250" y="163"/>
                                      </a:moveTo>
                                      <a:lnTo>
                                        <a:pt x="234" y="163"/>
                                      </a:lnTo>
                                      <a:lnTo>
                                        <a:pt x="237" y="163"/>
                                      </a:lnTo>
                                      <a:lnTo>
                                        <a:pt x="247" y="168"/>
                                      </a:lnTo>
                                      <a:lnTo>
                                        <a:pt x="251" y="177"/>
                                      </a:lnTo>
                                      <a:lnTo>
                                        <a:pt x="247" y="185"/>
                                      </a:lnTo>
                                      <a:lnTo>
                                        <a:pt x="230" y="226"/>
                                      </a:lnTo>
                                      <a:lnTo>
                                        <a:pt x="236" y="228"/>
                                      </a:lnTo>
                                      <a:lnTo>
                                        <a:pt x="257" y="176"/>
                                      </a:lnTo>
                                      <a:lnTo>
                                        <a:pt x="252" y="164"/>
                                      </a:lnTo>
                                      <a:lnTo>
                                        <a:pt x="250" y="163"/>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1248"/>
                              <wps:cNvSpPr>
                                <a:spLocks/>
                              </wps:cNvSpPr>
                              <wps:spPr bwMode="auto">
                                <a:xfrm>
                                  <a:off x="8901" y="1411"/>
                                  <a:ext cx="340" cy="341"/>
                                </a:xfrm>
                                <a:custGeom>
                                  <a:avLst/>
                                  <a:gdLst>
                                    <a:gd name="T0" fmla="+- 0 9124 8901"/>
                                    <a:gd name="T1" fmla="*/ T0 w 340"/>
                                    <a:gd name="T2" fmla="+- 0 1483 1411"/>
                                    <a:gd name="T3" fmla="*/ 1483 h 341"/>
                                    <a:gd name="T4" fmla="+- 0 9018 8901"/>
                                    <a:gd name="T5" fmla="*/ T4 w 340"/>
                                    <a:gd name="T6" fmla="+- 0 1483 1411"/>
                                    <a:gd name="T7" fmla="*/ 1483 h 341"/>
                                    <a:gd name="T8" fmla="+- 0 9034 8901"/>
                                    <a:gd name="T9" fmla="*/ T8 w 340"/>
                                    <a:gd name="T10" fmla="+- 0 1490 1411"/>
                                    <a:gd name="T11" fmla="*/ 1490 h 341"/>
                                    <a:gd name="T12" fmla="+- 0 9039 8901"/>
                                    <a:gd name="T13" fmla="*/ T12 w 340"/>
                                    <a:gd name="T14" fmla="+- 0 1499 1411"/>
                                    <a:gd name="T15" fmla="*/ 1499 h 341"/>
                                    <a:gd name="T16" fmla="+- 0 9012 8901"/>
                                    <a:gd name="T17" fmla="*/ T16 w 340"/>
                                    <a:gd name="T18" fmla="+- 0 1569 1411"/>
                                    <a:gd name="T19" fmla="*/ 1569 h 341"/>
                                    <a:gd name="T20" fmla="+- 0 9130 8901"/>
                                    <a:gd name="T21" fmla="*/ T20 w 340"/>
                                    <a:gd name="T22" fmla="+- 0 1569 1411"/>
                                    <a:gd name="T23" fmla="*/ 1569 h 341"/>
                                    <a:gd name="T24" fmla="+- 0 9103 8901"/>
                                    <a:gd name="T25" fmla="*/ T24 w 340"/>
                                    <a:gd name="T26" fmla="+- 0 1499 1411"/>
                                    <a:gd name="T27" fmla="*/ 1499 h 341"/>
                                    <a:gd name="T28" fmla="+- 0 9108 8901"/>
                                    <a:gd name="T29" fmla="*/ T28 w 340"/>
                                    <a:gd name="T30" fmla="+- 0 1490 1411"/>
                                    <a:gd name="T31" fmla="*/ 1490 h 341"/>
                                    <a:gd name="T32" fmla="+- 0 9124 8901"/>
                                    <a:gd name="T33" fmla="*/ T32 w 340"/>
                                    <a:gd name="T34" fmla="+- 0 1483 1411"/>
                                    <a:gd name="T35"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223" y="72"/>
                                      </a:moveTo>
                                      <a:lnTo>
                                        <a:pt x="117" y="72"/>
                                      </a:lnTo>
                                      <a:lnTo>
                                        <a:pt x="133" y="79"/>
                                      </a:lnTo>
                                      <a:lnTo>
                                        <a:pt x="138" y="88"/>
                                      </a:lnTo>
                                      <a:lnTo>
                                        <a:pt x="111" y="158"/>
                                      </a:lnTo>
                                      <a:lnTo>
                                        <a:pt x="229" y="158"/>
                                      </a:lnTo>
                                      <a:lnTo>
                                        <a:pt x="202" y="88"/>
                                      </a:lnTo>
                                      <a:lnTo>
                                        <a:pt x="207" y="79"/>
                                      </a:lnTo>
                                      <a:lnTo>
                                        <a:pt x="223"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1249"/>
                              <wps:cNvSpPr>
                                <a:spLocks/>
                              </wps:cNvSpPr>
                              <wps:spPr bwMode="auto">
                                <a:xfrm>
                                  <a:off x="8901" y="1411"/>
                                  <a:ext cx="340" cy="341"/>
                                </a:xfrm>
                                <a:custGeom>
                                  <a:avLst/>
                                  <a:gdLst>
                                    <a:gd name="T0" fmla="+- 0 9134 8901"/>
                                    <a:gd name="T1" fmla="*/ T0 w 340"/>
                                    <a:gd name="T2" fmla="+- 0 1568 1411"/>
                                    <a:gd name="T3" fmla="*/ 1568 h 341"/>
                                    <a:gd name="T4" fmla="+- 0 9130 8901"/>
                                    <a:gd name="T5" fmla="*/ T4 w 340"/>
                                    <a:gd name="T6" fmla="+- 0 1569 1411"/>
                                    <a:gd name="T7" fmla="*/ 1569 h 341"/>
                                    <a:gd name="T8" fmla="+- 0 9139 8901"/>
                                    <a:gd name="T9" fmla="*/ T8 w 340"/>
                                    <a:gd name="T10" fmla="+- 0 1569 1411"/>
                                    <a:gd name="T11" fmla="*/ 1569 h 341"/>
                                    <a:gd name="T12" fmla="+- 0 9138 8901"/>
                                    <a:gd name="T13" fmla="*/ T12 w 340"/>
                                    <a:gd name="T14" fmla="+- 0 1568 1411"/>
                                    <a:gd name="T15" fmla="*/ 1568 h 341"/>
                                    <a:gd name="T16" fmla="+- 0 9134 8901"/>
                                    <a:gd name="T17" fmla="*/ T16 w 340"/>
                                    <a:gd name="T18" fmla="+- 0 1568 1411"/>
                                    <a:gd name="T19" fmla="*/ 1568 h 341"/>
                                  </a:gdLst>
                                  <a:ahLst/>
                                  <a:cxnLst>
                                    <a:cxn ang="0">
                                      <a:pos x="T1" y="T3"/>
                                    </a:cxn>
                                    <a:cxn ang="0">
                                      <a:pos x="T5" y="T7"/>
                                    </a:cxn>
                                    <a:cxn ang="0">
                                      <a:pos x="T9" y="T11"/>
                                    </a:cxn>
                                    <a:cxn ang="0">
                                      <a:pos x="T13" y="T15"/>
                                    </a:cxn>
                                    <a:cxn ang="0">
                                      <a:pos x="T17" y="T19"/>
                                    </a:cxn>
                                  </a:cxnLst>
                                  <a:rect l="0" t="0" r="r" b="b"/>
                                  <a:pathLst>
                                    <a:path w="340" h="341">
                                      <a:moveTo>
                                        <a:pt x="233" y="157"/>
                                      </a:moveTo>
                                      <a:lnTo>
                                        <a:pt x="229" y="158"/>
                                      </a:lnTo>
                                      <a:lnTo>
                                        <a:pt x="238" y="158"/>
                                      </a:lnTo>
                                      <a:lnTo>
                                        <a:pt x="237" y="157"/>
                                      </a:lnTo>
                                      <a:lnTo>
                                        <a:pt x="233" y="15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78" o:spid="_x0000_s1026" style="width:17pt;height:17.05pt;mso-position-horizontal-relative:char;mso-position-vertical-relative:line" coordorigin="8901,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">
                      <v:shape id="Freeform 1243" o:spid="_x0000_s1027"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ihsUA&#10;AADdAAAADwAAAGRycy9kb3ducmV2LnhtbESPQWvCQBSE70L/w/IK3symgsamriKCVE9qWuj1Nfua&#10;hGTfhuzWxH/vCoLHYWa+YZbrwTTiQp2rLCt4i2IQxLnVFRcKvr92kwUI55E1NpZJwZUcrFcvoyWm&#10;2vZ8pkvmCxEg7FJUUHrfplK6vCSDLrItcfD+bGfQB9kVUnfYB7hp5DSO59JgxWGhxJa2JeV19m8U&#10;ZNt63p52iUx+P39oUR039WHWKzV+HTYfIDwN/hl+tPdawTRO3uH+Jj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KGxQAAAN0AAAAPAAAAAAAAAAAAAAAAAJgCAABkcnMv&#10;ZG93bnJldi54bWxQSwUGAAAAAAQABAD1AAAAigMAAAAA&#10;" path="m234,163r-128,l111,163r3,1l116,166r3,2l121,170r1,3l159,261r-28,74l143,338r13,2l183,340r14,-2l209,335,181,261r37,-88l229,163r5,xe" fillcolor="#007396" stroked="f">
                        <v:path arrowok="t" o:connecttype="custom" o:connectlocs="234,1574;106,1574;111,1574;114,1575;116,1577;119,1579;121,1581;122,1584;159,1672;131,1746;143,1749;156,1751;183,1751;197,1749;209,1746;181,1672;218,1584;229,1574;234,1574" o:connectangles="0,0,0,0,0,0,0,0,0,0,0,0,0,0,0,0,0,0,0"/>
                      </v:shape>
                      <v:shape id="Freeform 1244" o:spid="_x0000_s1028"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7PMEA&#10;AADdAAAADwAAAGRycy9kb3ducmV2LnhtbERPTYvCMBC9C/sfwix4s+kKaqlGEUHWPalV2OtsM7al&#10;zaQ00Xb/vTkIHh/ve7UZTCMe1LnKsoKvKAZBnFtdcaHgetlPEhDOI2tsLJOCf3KwWX+MVphq2/OZ&#10;HpkvRAhhl6KC0vs2ldLlJRl0kW2JA3eznUEfYFdI3WEfwk0jp3E8lwYrDg0ltrQrKa+zu1GQ7ep5&#10;e9ov5OLv+5eS6ritf2a9UuPPYbsE4Wnwb/HLfdAKpnES9oc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sOzzBAAAA3QAAAA8AAAAAAAAAAAAAAAAAmAIAAGRycy9kb3du&#10;cmV2LnhtbFBLBQYAAAAABAAEAPUAAACGAwAAAAA=&#10;" path="m308,72r-85,l233,76r45,118l278,198r-1,3l252,291r8,23l277,302r15,-14l326,237r14,-61l340,169r-2,-18l334,128r-7,-21l317,87,308,72xe" fillcolor="#007396" stroked="f">
                        <v:path arrowok="t" o:connecttype="custom" o:connectlocs="308,1483;223,1483;233,1487;278,1605;278,1609;277,1612;252,1702;260,1725;277,1713;292,1699;326,1648;340,1587;340,1580;338,1562;334,1539;327,1518;317,1498;308,1483" o:connectangles="0,0,0,0,0,0,0,0,0,0,0,0,0,0,0,0,0,0"/>
                      </v:shape>
                      <v:shape id="Freeform 1245" o:spid="_x0000_s1029"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ep8QA&#10;AADdAAAADwAAAGRycy9kb3ducmV2LnhtbESPQYvCMBSE74L/ITxhb5oqqKUaRQRZ96RWYa9vm2db&#10;2ryUJmu7/34jCB6HmfmGWW97U4sHta60rGA6iUAQZ1aXnCu4XQ/jGITzyBpry6TgjxxsN8PBGhNt&#10;O77QI/W5CBB2CSoovG8SKV1WkEE3sQ1x8O62NeiDbHOpW+wC3NRyFkULabDksFBgQ/uCsir9NQrS&#10;fbVozoelXP58flNcnnbV17xT6mPU71YgPPX+HX61j1rBLIqn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gnqfEAAAA3QAAAA8AAAAAAAAAAAAAAAAAmAIAAGRycy9k&#10;b3ducmV2LnhtbFBLBQYAAAAABAAEAPUAAACJAwAAAAA=&#10;" path="m170,l104,13,50,49,13,103,,166r,4l1,191r19,60l59,298r16,13l88,291,63,201r-1,-3l62,194,107,76r10,-4l308,72r-2,-4l258,24,197,2,175,r-5,xe" fillcolor="#007396" stroked="f">
                        <v:path arrowok="t" o:connecttype="custom" o:connectlocs="170,1411;104,1424;50,1460;13,1514;0,1577;0,1581;1,1602;20,1662;59,1709;75,1722;88,1702;63,1612;62,1609;62,1605;107,1487;117,1483;308,1483;306,1479;258,1435;197,1413;175,1411;170,1411" o:connectangles="0,0,0,0,0,0,0,0,0,0,0,0,0,0,0,0,0,0,0,0,0,0"/>
                      </v:shape>
                      <v:shape id="Freeform 1246" o:spid="_x0000_s1030"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A0MQA&#10;AADdAAAADwAAAGRycy9kb3ducmV2LnhtbESPQWvCQBSE7wX/w/IEb3VjoBqiq4gg1lPbKHh9Zp9J&#10;SPZtyK4m/nu3UOhxmJlvmNVmMI14UOcqywpm0wgEcW51xYWC82n/noBwHlljY5kUPMnBZj16W2Gq&#10;bc8/9Mh8IQKEXYoKSu/bVEqXl2TQTW1LHLyb7Qz6ILtC6g77ADeNjKNoLg1WHBZKbGlXUl5nd6Mg&#10;29Xz9nu/kIvr4UJJ9bWtjx+9UpPxsF2C8DT4//Bf+1MriKMkht834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yANDEAAAA3QAAAA8AAAAAAAAAAAAAAAAAmAIAAGRycy9k&#10;b3ducmV2LnhtbFBLBQYAAAAABAAEAPUAAACJAwAAAAA=&#10;" path="m107,157r-4,l88,164r-6,12l104,228r6,-2l92,185r-3,-8l93,168r10,-5l106,163r144,l238,158r-127,l107,157xe" fillcolor="#007396" stroked="f">
                        <v:path arrowok="t" o:connecttype="custom" o:connectlocs="107,1568;103,1568;88,1575;82,1587;104,1639;110,1637;92,1596;89,1588;93,1579;103,1574;106,1574;250,1574;238,1569;111,1569;107,1568" o:connectangles="0,0,0,0,0,0,0,0,0,0,0,0,0,0,0"/>
                      </v:shape>
                      <v:shape id="Freeform 1247" o:spid="_x0000_s1031"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lS8UA&#10;AADdAAAADwAAAGRycy9kb3ducmV2LnhtbESPQWvCQBSE7wX/w/IEb3WjRQ2pq4gg1ZM1Cr2+Zl+T&#10;kOzbkF1N/PeuUPA4zMw3zHLdm1rcqHWlZQWTcQSCOLO65FzB5bx7j0E4j6yxtkwK7uRgvRq8LTHR&#10;tuMT3VKfiwBhl6CCwvsmkdJlBRl0Y9sQB+/PtgZ9kG0udYtdgJtaTqNoLg2WHBYKbGhbUFalV6Mg&#10;3Vbz5nu3kIvfrx+Ky+OmOsw6pUbDfvMJwlPvX+H/9l4rmEbxBz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VLxQAAAN0AAAAPAAAAAAAAAAAAAAAAAJgCAABkcnMv&#10;ZG93bnJldi54bWxQSwUGAAAAAAQABAD1AAAAigMAAAAA&#10;" path="m250,163r-16,l237,163r10,5l251,177r-4,8l230,226r6,2l257,176r-5,-12l250,163xe" fillcolor="#007396" stroked="f">
                        <v:path arrowok="t" o:connecttype="custom" o:connectlocs="250,1574;234,1574;237,1574;247,1579;251,1588;247,1596;230,1637;236,1639;257,1587;252,1575;250,1574" o:connectangles="0,0,0,0,0,0,0,0,0,0,0"/>
                      </v:shape>
                      <v:shape id="Freeform 1248" o:spid="_x0000_s1032"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9P8UA&#10;AADdAAAADwAAAGRycy9kb3ducmV2LnhtbESPQWvCQBSE7wX/w/IEb3WjVA2pq4gg1ZM1Cr2+Zl+T&#10;kOzbkF1N/PeuUPA4zMw3zHLdm1rcqHWlZQWTcQSCOLO65FzB5bx7j0E4j6yxtkwK7uRgvRq8LTHR&#10;tuMT3VKfiwBhl6CCwvsmkdJlBRl0Y9sQB+/PtgZ9kG0udYtdgJtaTqNoLg2WHBYKbGhbUFalV6Mg&#10;3Vbz5nu3kIvfrx+Ky+OmOsw6pUbDfvMJwlPvX+H/9l4rmEbxBz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z0/xQAAAN0AAAAPAAAAAAAAAAAAAAAAAJgCAABkcnMv&#10;ZG93bnJldi54bWxQSwUGAAAAAAQABAD1AAAAigMAAAAA&#10;" path="m223,72r-106,l133,79r5,9l111,158r118,l202,88r5,-9l223,72xe" fillcolor="#007396" stroked="f">
                        <v:path arrowok="t" o:connecttype="custom" o:connectlocs="223,1483;117,1483;133,1490;138,1499;111,1569;229,1569;202,1499;207,1490;223,1483" o:connectangles="0,0,0,0,0,0,0,0,0"/>
                      </v:shape>
                      <v:shape id="Freeform 1249" o:spid="_x0000_s1033" style="position:absolute;left:8901;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YpMUA&#10;AADdAAAADwAAAGRycy9kb3ducmV2LnhtbESPQWuDQBSE74X+h+UVcqtrhSRi3IQQkCantLbQ66v7&#10;oqL7VtxNtP++Gyj0OMzMN0y+m00vbjS61rKClygGQVxZ3XKt4POjeE5BOI+ssbdMCn7IwW77+JBj&#10;pu3E73QrfS0ChF2GChrvh0xKVzVk0EV2IA7exY4GfZBjLfWIU4CbXiZxvJIGWw4LDQ50aKjqyqtR&#10;UB661fBWrOX6+/WL0va8707LSanF07zfgPA0+//wX/uoFSRxuoT7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5ikxQAAAN0AAAAPAAAAAAAAAAAAAAAAAJgCAABkcnMv&#10;ZG93bnJldi54bWxQSwUGAAAAAAQABAD1AAAAigMAAAAA&#10;" path="m233,157r-4,1l238,158r-1,-1l233,157xe" fillcolor="#007396" stroked="f">
                        <v:path arrowok="t" o:connecttype="custom" o:connectlocs="233,1568;229,1569;238,1569;237,1568;233,1568" o:connectangles="0,0,0,0,0"/>
                      </v:shape>
                      <w10:anchorlock/>
                    </v:group>
                  </w:pict>
                </mc:Fallback>
              </mc:AlternateContent>
            </w:r>
          </w:p>
        </w:tc>
        <w:tc>
          <w:tcPr>
            <w:tcW w:w="709" w:type="dxa"/>
            <w:tcBorders>
              <w:top w:val="single" w:sz="4" w:space="0" w:color="A6A6A6" w:themeColor="background1" w:themeShade="A6"/>
              <w:bottom w:val="single" w:sz="4" w:space="0" w:color="auto"/>
            </w:tcBorders>
            <w:vAlign w:val="center"/>
          </w:tcPr>
          <w:p w:rsidR="00B56B5B" w:rsidRPr="00343A54" w:rsidRDefault="00B56B5B" w:rsidP="00902449">
            <w:pPr>
              <w:pStyle w:val="TableText"/>
              <w:jc w:val="center"/>
              <w:rPr>
                <w:noProof/>
                <w:lang w:eastAsia="en-NZ"/>
              </w:rPr>
            </w:pPr>
            <w:r w:rsidRPr="00343A54">
              <w:rPr>
                <w:i/>
                <w:noProof/>
                <w:lang w:eastAsia="en-NZ"/>
              </w:rPr>
              <mc:AlternateContent>
                <mc:Choice Requires="wpg">
                  <w:drawing>
                    <wp:inline distT="0" distB="0" distL="0" distR="0" wp14:anchorId="1E4517D7" wp14:editId="5BB05D0F">
                      <wp:extent cx="215900" cy="216535"/>
                      <wp:effectExtent l="0" t="0" r="0" b="0"/>
                      <wp:docPr id="2110" name="Group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16535"/>
                                <a:chOff x="9468" y="1411"/>
                                <a:chExt cx="340" cy="341"/>
                              </a:xfrm>
                            </wpg:grpSpPr>
                            <wps:wsp>
                              <wps:cNvPr id="2111" name="Freeform 1251"/>
                              <wps:cNvSpPr>
                                <a:spLocks/>
                              </wps:cNvSpPr>
                              <wps:spPr bwMode="auto">
                                <a:xfrm>
                                  <a:off x="9468" y="1411"/>
                                  <a:ext cx="340" cy="341"/>
                                </a:xfrm>
                                <a:custGeom>
                                  <a:avLst/>
                                  <a:gdLst>
                                    <a:gd name="T0" fmla="+- 0 9638 9468"/>
                                    <a:gd name="T1" fmla="*/ T0 w 340"/>
                                    <a:gd name="T2" fmla="+- 0 1411 1411"/>
                                    <a:gd name="T3" fmla="*/ 1411 h 341"/>
                                    <a:gd name="T4" fmla="+- 0 9572 9468"/>
                                    <a:gd name="T5" fmla="*/ T4 w 340"/>
                                    <a:gd name="T6" fmla="+- 0 1424 1411"/>
                                    <a:gd name="T7" fmla="*/ 1424 h 341"/>
                                    <a:gd name="T8" fmla="+- 0 9518 9468"/>
                                    <a:gd name="T9" fmla="*/ T8 w 340"/>
                                    <a:gd name="T10" fmla="+- 0 1460 1411"/>
                                    <a:gd name="T11" fmla="*/ 1460 h 341"/>
                                    <a:gd name="T12" fmla="+- 0 9481 9468"/>
                                    <a:gd name="T13" fmla="*/ T12 w 340"/>
                                    <a:gd name="T14" fmla="+- 0 1514 1411"/>
                                    <a:gd name="T15" fmla="*/ 1514 h 341"/>
                                    <a:gd name="T16" fmla="+- 0 9468 9468"/>
                                    <a:gd name="T17" fmla="*/ T16 w 340"/>
                                    <a:gd name="T18" fmla="+- 0 1576 1411"/>
                                    <a:gd name="T19" fmla="*/ 1576 h 341"/>
                                    <a:gd name="T20" fmla="+- 0 9468 9468"/>
                                    <a:gd name="T21" fmla="*/ T20 w 340"/>
                                    <a:gd name="T22" fmla="+- 0 1582 1411"/>
                                    <a:gd name="T23" fmla="*/ 1582 h 341"/>
                                    <a:gd name="T24" fmla="+- 0 9469 9468"/>
                                    <a:gd name="T25" fmla="*/ T24 w 340"/>
                                    <a:gd name="T26" fmla="+- 0 1603 1411"/>
                                    <a:gd name="T27" fmla="*/ 1603 h 341"/>
                                    <a:gd name="T28" fmla="+- 0 9491 9468"/>
                                    <a:gd name="T29" fmla="*/ T28 w 340"/>
                                    <a:gd name="T30" fmla="+- 0 1666 1411"/>
                                    <a:gd name="T31" fmla="*/ 1666 h 341"/>
                                    <a:gd name="T32" fmla="+- 0 9533 9468"/>
                                    <a:gd name="T33" fmla="*/ T32 w 340"/>
                                    <a:gd name="T34" fmla="+- 0 1715 1411"/>
                                    <a:gd name="T35" fmla="*/ 1715 h 341"/>
                                    <a:gd name="T36" fmla="+- 0 9592 9468"/>
                                    <a:gd name="T37" fmla="*/ T36 w 340"/>
                                    <a:gd name="T38" fmla="+- 0 1744 1411"/>
                                    <a:gd name="T39" fmla="*/ 1744 h 341"/>
                                    <a:gd name="T40" fmla="+- 0 9637 9468"/>
                                    <a:gd name="T41" fmla="*/ T40 w 340"/>
                                    <a:gd name="T42" fmla="+- 0 1751 1411"/>
                                    <a:gd name="T43" fmla="*/ 1751 h 341"/>
                                    <a:gd name="T44" fmla="+- 0 9660 9468"/>
                                    <a:gd name="T45" fmla="*/ T44 w 340"/>
                                    <a:gd name="T46" fmla="+- 0 1749 1411"/>
                                    <a:gd name="T47" fmla="*/ 1749 h 341"/>
                                    <a:gd name="T48" fmla="+- 0 9723 9468"/>
                                    <a:gd name="T49" fmla="*/ T48 w 340"/>
                                    <a:gd name="T50" fmla="+- 0 1728 1411"/>
                                    <a:gd name="T51" fmla="*/ 1728 h 341"/>
                                    <a:gd name="T52" fmla="+- 0 9768 9468"/>
                                    <a:gd name="T53" fmla="*/ T52 w 340"/>
                                    <a:gd name="T54" fmla="+- 0 1689 1411"/>
                                    <a:gd name="T55" fmla="*/ 1689 h 341"/>
                                    <a:gd name="T56" fmla="+- 0 9538 9468"/>
                                    <a:gd name="T57" fmla="*/ T56 w 340"/>
                                    <a:gd name="T58" fmla="+- 0 1689 1411"/>
                                    <a:gd name="T59" fmla="*/ 1689 h 341"/>
                                    <a:gd name="T60" fmla="+- 0 9538 9468"/>
                                    <a:gd name="T61" fmla="*/ T60 w 340"/>
                                    <a:gd name="T62" fmla="+- 0 1528 1411"/>
                                    <a:gd name="T63" fmla="*/ 1528 h 341"/>
                                    <a:gd name="T64" fmla="+- 0 9661 9468"/>
                                    <a:gd name="T65" fmla="*/ T64 w 340"/>
                                    <a:gd name="T66" fmla="+- 0 1528 1411"/>
                                    <a:gd name="T67" fmla="*/ 1528 h 341"/>
                                    <a:gd name="T68" fmla="+- 0 9637 9468"/>
                                    <a:gd name="T69" fmla="*/ T68 w 340"/>
                                    <a:gd name="T70" fmla="+- 0 1518 1411"/>
                                    <a:gd name="T71" fmla="*/ 1518 h 341"/>
                                    <a:gd name="T72" fmla="+- 0 9575 9468"/>
                                    <a:gd name="T73" fmla="*/ T72 w 340"/>
                                    <a:gd name="T74" fmla="+- 0 1501 1411"/>
                                    <a:gd name="T75" fmla="*/ 1501 h 341"/>
                                    <a:gd name="T76" fmla="+- 0 9540 9468"/>
                                    <a:gd name="T77" fmla="*/ T76 w 340"/>
                                    <a:gd name="T78" fmla="+- 0 1497 1411"/>
                                    <a:gd name="T79" fmla="*/ 1497 h 341"/>
                                    <a:gd name="T80" fmla="+- 0 9536 9468"/>
                                    <a:gd name="T81" fmla="*/ T80 w 340"/>
                                    <a:gd name="T82" fmla="+- 0 1492 1411"/>
                                    <a:gd name="T83" fmla="*/ 1492 h 341"/>
                                    <a:gd name="T84" fmla="+- 0 9537 9468"/>
                                    <a:gd name="T85" fmla="*/ T84 w 340"/>
                                    <a:gd name="T86" fmla="+- 0 1482 1411"/>
                                    <a:gd name="T87" fmla="*/ 1482 h 341"/>
                                    <a:gd name="T88" fmla="+- 0 9541 9468"/>
                                    <a:gd name="T89" fmla="*/ T88 w 340"/>
                                    <a:gd name="T90" fmla="+- 0 1478 1411"/>
                                    <a:gd name="T91" fmla="*/ 1478 h 341"/>
                                    <a:gd name="T92" fmla="+- 0 9773 9468"/>
                                    <a:gd name="T93" fmla="*/ T92 w 340"/>
                                    <a:gd name="T94" fmla="+- 0 1478 1411"/>
                                    <a:gd name="T95" fmla="*/ 1478 h 341"/>
                                    <a:gd name="T96" fmla="+- 0 9773 9468"/>
                                    <a:gd name="T97" fmla="*/ T96 w 340"/>
                                    <a:gd name="T98" fmla="+- 0 1478 1411"/>
                                    <a:gd name="T99" fmla="*/ 1478 h 341"/>
                                    <a:gd name="T100" fmla="+- 0 9725 9468"/>
                                    <a:gd name="T101" fmla="*/ T100 w 340"/>
                                    <a:gd name="T102" fmla="+- 0 1434 1411"/>
                                    <a:gd name="T103" fmla="*/ 1434 h 341"/>
                                    <a:gd name="T104" fmla="+- 0 9663 9468"/>
                                    <a:gd name="T105" fmla="*/ T104 w 340"/>
                                    <a:gd name="T106" fmla="+- 0 1412 1411"/>
                                    <a:gd name="T107" fmla="*/ 1412 h 341"/>
                                    <a:gd name="T108" fmla="+- 0 9640 9468"/>
                                    <a:gd name="T109" fmla="*/ T108 w 340"/>
                                    <a:gd name="T110" fmla="+- 0 1411 1411"/>
                                    <a:gd name="T111" fmla="*/ 1411 h 341"/>
                                    <a:gd name="T112" fmla="+- 0 9638 9468"/>
                                    <a:gd name="T113" fmla="*/ T112 w 340"/>
                                    <a:gd name="T114" fmla="+- 0 1411 1411"/>
                                    <a:gd name="T115"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40" h="341">
                                      <a:moveTo>
                                        <a:pt x="170" y="0"/>
                                      </a:moveTo>
                                      <a:lnTo>
                                        <a:pt x="104" y="13"/>
                                      </a:lnTo>
                                      <a:lnTo>
                                        <a:pt x="50" y="49"/>
                                      </a:lnTo>
                                      <a:lnTo>
                                        <a:pt x="13" y="103"/>
                                      </a:lnTo>
                                      <a:lnTo>
                                        <a:pt x="0" y="165"/>
                                      </a:lnTo>
                                      <a:lnTo>
                                        <a:pt x="0" y="171"/>
                                      </a:lnTo>
                                      <a:lnTo>
                                        <a:pt x="1" y="192"/>
                                      </a:lnTo>
                                      <a:lnTo>
                                        <a:pt x="23" y="255"/>
                                      </a:lnTo>
                                      <a:lnTo>
                                        <a:pt x="65" y="304"/>
                                      </a:lnTo>
                                      <a:lnTo>
                                        <a:pt x="124" y="333"/>
                                      </a:lnTo>
                                      <a:lnTo>
                                        <a:pt x="169" y="340"/>
                                      </a:lnTo>
                                      <a:lnTo>
                                        <a:pt x="192" y="338"/>
                                      </a:lnTo>
                                      <a:lnTo>
                                        <a:pt x="255" y="317"/>
                                      </a:lnTo>
                                      <a:lnTo>
                                        <a:pt x="300" y="278"/>
                                      </a:lnTo>
                                      <a:lnTo>
                                        <a:pt x="70" y="278"/>
                                      </a:lnTo>
                                      <a:lnTo>
                                        <a:pt x="70" y="117"/>
                                      </a:lnTo>
                                      <a:lnTo>
                                        <a:pt x="193" y="117"/>
                                      </a:lnTo>
                                      <a:lnTo>
                                        <a:pt x="169" y="107"/>
                                      </a:lnTo>
                                      <a:lnTo>
                                        <a:pt x="107" y="90"/>
                                      </a:lnTo>
                                      <a:lnTo>
                                        <a:pt x="72" y="86"/>
                                      </a:lnTo>
                                      <a:lnTo>
                                        <a:pt x="68" y="81"/>
                                      </a:lnTo>
                                      <a:lnTo>
                                        <a:pt x="69" y="71"/>
                                      </a:lnTo>
                                      <a:lnTo>
                                        <a:pt x="73" y="67"/>
                                      </a:lnTo>
                                      <a:lnTo>
                                        <a:pt x="305" y="67"/>
                                      </a:lnTo>
                                      <a:lnTo>
                                        <a:pt x="257" y="23"/>
                                      </a:lnTo>
                                      <a:lnTo>
                                        <a:pt x="195" y="1"/>
                                      </a:lnTo>
                                      <a:lnTo>
                                        <a:pt x="172" y="0"/>
                                      </a:lnTo>
                                      <a:lnTo>
                                        <a:pt x="170"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1252"/>
                              <wps:cNvSpPr>
                                <a:spLocks/>
                              </wps:cNvSpPr>
                              <wps:spPr bwMode="auto">
                                <a:xfrm>
                                  <a:off x="9468" y="1411"/>
                                  <a:ext cx="340" cy="341"/>
                                </a:xfrm>
                                <a:custGeom>
                                  <a:avLst/>
                                  <a:gdLst>
                                    <a:gd name="T0" fmla="+- 0 9661 9468"/>
                                    <a:gd name="T1" fmla="*/ T0 w 340"/>
                                    <a:gd name="T2" fmla="+- 0 1528 1411"/>
                                    <a:gd name="T3" fmla="*/ 1528 h 341"/>
                                    <a:gd name="T4" fmla="+- 0 9577 9468"/>
                                    <a:gd name="T5" fmla="*/ T4 w 340"/>
                                    <a:gd name="T6" fmla="+- 0 1528 1411"/>
                                    <a:gd name="T7" fmla="*/ 1528 h 341"/>
                                    <a:gd name="T8" fmla="+- 0 9577 9468"/>
                                    <a:gd name="T9" fmla="*/ T8 w 340"/>
                                    <a:gd name="T10" fmla="+- 0 1689 1411"/>
                                    <a:gd name="T11" fmla="*/ 1689 h 341"/>
                                    <a:gd name="T12" fmla="+- 0 9591 9468"/>
                                    <a:gd name="T13" fmla="*/ T12 w 340"/>
                                    <a:gd name="T14" fmla="+- 0 1689 1411"/>
                                    <a:gd name="T15" fmla="*/ 1689 h 341"/>
                                    <a:gd name="T16" fmla="+- 0 9591 9468"/>
                                    <a:gd name="T17" fmla="*/ T16 w 340"/>
                                    <a:gd name="T18" fmla="+- 0 1567 1411"/>
                                    <a:gd name="T19" fmla="*/ 1567 h 341"/>
                                    <a:gd name="T20" fmla="+- 0 9725 9468"/>
                                    <a:gd name="T21" fmla="*/ T20 w 340"/>
                                    <a:gd name="T22" fmla="+- 0 1567 1411"/>
                                    <a:gd name="T23" fmla="*/ 1567 h 341"/>
                                    <a:gd name="T24" fmla="+- 0 9712 9468"/>
                                    <a:gd name="T25" fmla="*/ T24 w 340"/>
                                    <a:gd name="T26" fmla="+- 0 1557 1411"/>
                                    <a:gd name="T27" fmla="*/ 1557 h 341"/>
                                    <a:gd name="T28" fmla="+- 0 9687 9468"/>
                                    <a:gd name="T29" fmla="*/ T28 w 340"/>
                                    <a:gd name="T30" fmla="+- 0 1541 1411"/>
                                    <a:gd name="T31" fmla="*/ 1541 h 341"/>
                                    <a:gd name="T32" fmla="+- 0 9661 9468"/>
                                    <a:gd name="T33" fmla="*/ T32 w 340"/>
                                    <a:gd name="T34" fmla="+- 0 1529 1411"/>
                                    <a:gd name="T35" fmla="*/ 1529 h 341"/>
                                    <a:gd name="T36" fmla="+- 0 9661 9468"/>
                                    <a:gd name="T37" fmla="*/ T36 w 340"/>
                                    <a:gd name="T38" fmla="+- 0 1528 1411"/>
                                    <a:gd name="T39" fmla="*/ 152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341">
                                      <a:moveTo>
                                        <a:pt x="193" y="117"/>
                                      </a:moveTo>
                                      <a:lnTo>
                                        <a:pt x="109" y="117"/>
                                      </a:lnTo>
                                      <a:lnTo>
                                        <a:pt x="109" y="278"/>
                                      </a:lnTo>
                                      <a:lnTo>
                                        <a:pt x="123" y="278"/>
                                      </a:lnTo>
                                      <a:lnTo>
                                        <a:pt x="123" y="156"/>
                                      </a:lnTo>
                                      <a:lnTo>
                                        <a:pt x="257" y="156"/>
                                      </a:lnTo>
                                      <a:lnTo>
                                        <a:pt x="244" y="146"/>
                                      </a:lnTo>
                                      <a:lnTo>
                                        <a:pt x="219" y="130"/>
                                      </a:lnTo>
                                      <a:lnTo>
                                        <a:pt x="193" y="118"/>
                                      </a:lnTo>
                                      <a:lnTo>
                                        <a:pt x="193" y="11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1253"/>
                              <wps:cNvSpPr>
                                <a:spLocks/>
                              </wps:cNvSpPr>
                              <wps:spPr bwMode="auto">
                                <a:xfrm>
                                  <a:off x="9468" y="1411"/>
                                  <a:ext cx="340" cy="341"/>
                                </a:xfrm>
                                <a:custGeom>
                                  <a:avLst/>
                                  <a:gdLst>
                                    <a:gd name="T0" fmla="+- 0 9725 9468"/>
                                    <a:gd name="T1" fmla="*/ T0 w 340"/>
                                    <a:gd name="T2" fmla="+- 0 1567 1411"/>
                                    <a:gd name="T3" fmla="*/ 1567 h 341"/>
                                    <a:gd name="T4" fmla="+- 0 9631 9468"/>
                                    <a:gd name="T5" fmla="*/ T4 w 340"/>
                                    <a:gd name="T6" fmla="+- 0 1567 1411"/>
                                    <a:gd name="T7" fmla="*/ 1567 h 341"/>
                                    <a:gd name="T8" fmla="+- 0 9631 9468"/>
                                    <a:gd name="T9" fmla="*/ T8 w 340"/>
                                    <a:gd name="T10" fmla="+- 0 1689 1411"/>
                                    <a:gd name="T11" fmla="*/ 1689 h 341"/>
                                    <a:gd name="T12" fmla="+- 0 9645 9468"/>
                                    <a:gd name="T13" fmla="*/ T12 w 340"/>
                                    <a:gd name="T14" fmla="+- 0 1689 1411"/>
                                    <a:gd name="T15" fmla="*/ 1689 h 341"/>
                                    <a:gd name="T16" fmla="+- 0 9645 9468"/>
                                    <a:gd name="T17" fmla="*/ T16 w 340"/>
                                    <a:gd name="T18" fmla="+- 0 1603 1411"/>
                                    <a:gd name="T19" fmla="*/ 1603 h 341"/>
                                    <a:gd name="T20" fmla="+- 0 9806 9468"/>
                                    <a:gd name="T21" fmla="*/ T20 w 340"/>
                                    <a:gd name="T22" fmla="+- 0 1603 1411"/>
                                    <a:gd name="T23" fmla="*/ 1603 h 341"/>
                                    <a:gd name="T24" fmla="+- 0 9807 9468"/>
                                    <a:gd name="T25" fmla="*/ T24 w 340"/>
                                    <a:gd name="T26" fmla="+- 0 1593 1411"/>
                                    <a:gd name="T27" fmla="*/ 1593 h 341"/>
                                    <a:gd name="T28" fmla="+- 0 9725 9468"/>
                                    <a:gd name="T29" fmla="*/ T28 w 340"/>
                                    <a:gd name="T30" fmla="+- 0 1593 1411"/>
                                    <a:gd name="T31" fmla="*/ 1593 h 341"/>
                                    <a:gd name="T32" fmla="+- 0 9722 9468"/>
                                    <a:gd name="T33" fmla="*/ T32 w 340"/>
                                    <a:gd name="T34" fmla="+- 0 1590 1411"/>
                                    <a:gd name="T35" fmla="*/ 1590 h 341"/>
                                    <a:gd name="T36" fmla="+- 0 9722 9468"/>
                                    <a:gd name="T37" fmla="*/ T36 w 340"/>
                                    <a:gd name="T38" fmla="+- 0 1588 1411"/>
                                    <a:gd name="T39" fmla="*/ 1588 h 341"/>
                                    <a:gd name="T40" fmla="+- 0 9721 9468"/>
                                    <a:gd name="T41" fmla="*/ T40 w 340"/>
                                    <a:gd name="T42" fmla="+- 0 1581 1411"/>
                                    <a:gd name="T43" fmla="*/ 1581 h 341"/>
                                    <a:gd name="T44" fmla="+- 0 9724 9468"/>
                                    <a:gd name="T45" fmla="*/ T44 w 340"/>
                                    <a:gd name="T46" fmla="+- 0 1578 1411"/>
                                    <a:gd name="T47" fmla="*/ 1578 h 341"/>
                                    <a:gd name="T48" fmla="+- 0 9738 9468"/>
                                    <a:gd name="T49" fmla="*/ T48 w 340"/>
                                    <a:gd name="T50" fmla="+- 0 1576 1411"/>
                                    <a:gd name="T51" fmla="*/ 1576 h 341"/>
                                    <a:gd name="T52" fmla="+- 0 9725 9468"/>
                                    <a:gd name="T53" fmla="*/ T52 w 340"/>
                                    <a:gd name="T54" fmla="+- 0 1567 1411"/>
                                    <a:gd name="T55" fmla="*/ 15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341">
                                      <a:moveTo>
                                        <a:pt x="257" y="156"/>
                                      </a:moveTo>
                                      <a:lnTo>
                                        <a:pt x="163" y="156"/>
                                      </a:lnTo>
                                      <a:lnTo>
                                        <a:pt x="163" y="278"/>
                                      </a:lnTo>
                                      <a:lnTo>
                                        <a:pt x="177" y="278"/>
                                      </a:lnTo>
                                      <a:lnTo>
                                        <a:pt x="177" y="192"/>
                                      </a:lnTo>
                                      <a:lnTo>
                                        <a:pt x="338" y="192"/>
                                      </a:lnTo>
                                      <a:lnTo>
                                        <a:pt x="339" y="182"/>
                                      </a:lnTo>
                                      <a:lnTo>
                                        <a:pt x="257" y="182"/>
                                      </a:lnTo>
                                      <a:lnTo>
                                        <a:pt x="254" y="179"/>
                                      </a:lnTo>
                                      <a:lnTo>
                                        <a:pt x="254" y="177"/>
                                      </a:lnTo>
                                      <a:lnTo>
                                        <a:pt x="253" y="170"/>
                                      </a:lnTo>
                                      <a:lnTo>
                                        <a:pt x="256" y="167"/>
                                      </a:lnTo>
                                      <a:lnTo>
                                        <a:pt x="270" y="165"/>
                                      </a:lnTo>
                                      <a:lnTo>
                                        <a:pt x="257" y="15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1254"/>
                              <wps:cNvSpPr>
                                <a:spLocks/>
                              </wps:cNvSpPr>
                              <wps:spPr bwMode="auto">
                                <a:xfrm>
                                  <a:off x="9468" y="1411"/>
                                  <a:ext cx="340" cy="341"/>
                                </a:xfrm>
                                <a:custGeom>
                                  <a:avLst/>
                                  <a:gdLst>
                                    <a:gd name="T0" fmla="+- 0 9806 9468"/>
                                    <a:gd name="T1" fmla="*/ T0 w 340"/>
                                    <a:gd name="T2" fmla="+- 0 1603 1411"/>
                                    <a:gd name="T3" fmla="*/ 1603 h 341"/>
                                    <a:gd name="T4" fmla="+- 0 9684 9468"/>
                                    <a:gd name="T5" fmla="*/ T4 w 340"/>
                                    <a:gd name="T6" fmla="+- 0 1603 1411"/>
                                    <a:gd name="T7" fmla="*/ 1603 h 341"/>
                                    <a:gd name="T8" fmla="+- 0 9684 9468"/>
                                    <a:gd name="T9" fmla="*/ T8 w 340"/>
                                    <a:gd name="T10" fmla="+- 0 1689 1411"/>
                                    <a:gd name="T11" fmla="*/ 1689 h 341"/>
                                    <a:gd name="T12" fmla="+- 0 9698 9468"/>
                                    <a:gd name="T13" fmla="*/ T12 w 340"/>
                                    <a:gd name="T14" fmla="+- 0 1689 1411"/>
                                    <a:gd name="T15" fmla="*/ 1689 h 341"/>
                                    <a:gd name="T16" fmla="+- 0 9698 9468"/>
                                    <a:gd name="T17" fmla="*/ T16 w 340"/>
                                    <a:gd name="T18" fmla="+- 0 1620 1411"/>
                                    <a:gd name="T19" fmla="*/ 1620 h 341"/>
                                    <a:gd name="T20" fmla="+- 0 9803 9468"/>
                                    <a:gd name="T21" fmla="*/ T20 w 340"/>
                                    <a:gd name="T22" fmla="+- 0 1620 1411"/>
                                    <a:gd name="T23" fmla="*/ 1620 h 341"/>
                                    <a:gd name="T24" fmla="+- 0 9806 9468"/>
                                    <a:gd name="T25" fmla="*/ T24 w 340"/>
                                    <a:gd name="T26" fmla="+- 0 1605 1411"/>
                                    <a:gd name="T27" fmla="*/ 1605 h 341"/>
                                    <a:gd name="T28" fmla="+- 0 9806 9468"/>
                                    <a:gd name="T29" fmla="*/ T28 w 340"/>
                                    <a:gd name="T30" fmla="+- 0 1603 1411"/>
                                    <a:gd name="T31" fmla="*/ 1603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0" h="341">
                                      <a:moveTo>
                                        <a:pt x="338" y="192"/>
                                      </a:moveTo>
                                      <a:lnTo>
                                        <a:pt x="216" y="192"/>
                                      </a:lnTo>
                                      <a:lnTo>
                                        <a:pt x="216" y="278"/>
                                      </a:lnTo>
                                      <a:lnTo>
                                        <a:pt x="230" y="278"/>
                                      </a:lnTo>
                                      <a:lnTo>
                                        <a:pt x="230" y="209"/>
                                      </a:lnTo>
                                      <a:lnTo>
                                        <a:pt x="335" y="209"/>
                                      </a:lnTo>
                                      <a:lnTo>
                                        <a:pt x="338" y="194"/>
                                      </a:lnTo>
                                      <a:lnTo>
                                        <a:pt x="338" y="19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1255"/>
                              <wps:cNvSpPr>
                                <a:spLocks/>
                              </wps:cNvSpPr>
                              <wps:spPr bwMode="auto">
                                <a:xfrm>
                                  <a:off x="9468" y="1411"/>
                                  <a:ext cx="340" cy="341"/>
                                </a:xfrm>
                                <a:custGeom>
                                  <a:avLst/>
                                  <a:gdLst>
                                    <a:gd name="T0" fmla="+- 0 9803 9468"/>
                                    <a:gd name="T1" fmla="*/ T0 w 340"/>
                                    <a:gd name="T2" fmla="+- 0 1620 1411"/>
                                    <a:gd name="T3" fmla="*/ 1620 h 341"/>
                                    <a:gd name="T4" fmla="+- 0 9738 9468"/>
                                    <a:gd name="T5" fmla="*/ T4 w 340"/>
                                    <a:gd name="T6" fmla="+- 0 1620 1411"/>
                                    <a:gd name="T7" fmla="*/ 1620 h 341"/>
                                    <a:gd name="T8" fmla="+- 0 9738 9468"/>
                                    <a:gd name="T9" fmla="*/ T8 w 340"/>
                                    <a:gd name="T10" fmla="+- 0 1689 1411"/>
                                    <a:gd name="T11" fmla="*/ 1689 h 341"/>
                                    <a:gd name="T12" fmla="+- 0 9768 9468"/>
                                    <a:gd name="T13" fmla="*/ T12 w 340"/>
                                    <a:gd name="T14" fmla="+- 0 1689 1411"/>
                                    <a:gd name="T15" fmla="*/ 1689 h 341"/>
                                    <a:gd name="T16" fmla="+- 0 9772 9468"/>
                                    <a:gd name="T17" fmla="*/ T16 w 340"/>
                                    <a:gd name="T18" fmla="+- 0 1685 1411"/>
                                    <a:gd name="T19" fmla="*/ 1685 h 341"/>
                                    <a:gd name="T20" fmla="+- 0 9784 9468"/>
                                    <a:gd name="T21" fmla="*/ T20 w 340"/>
                                    <a:gd name="T22" fmla="+- 0 1667 1411"/>
                                    <a:gd name="T23" fmla="*/ 1667 h 341"/>
                                    <a:gd name="T24" fmla="+- 0 9794 9468"/>
                                    <a:gd name="T25" fmla="*/ T24 w 340"/>
                                    <a:gd name="T26" fmla="+- 0 1648 1411"/>
                                    <a:gd name="T27" fmla="*/ 1648 h 341"/>
                                    <a:gd name="T28" fmla="+- 0 9801 9468"/>
                                    <a:gd name="T29" fmla="*/ T28 w 340"/>
                                    <a:gd name="T30" fmla="+- 0 1627 1411"/>
                                    <a:gd name="T31" fmla="*/ 1627 h 341"/>
                                    <a:gd name="T32" fmla="+- 0 9803 9468"/>
                                    <a:gd name="T33" fmla="*/ T32 w 340"/>
                                    <a:gd name="T34" fmla="+- 0 1620 1411"/>
                                    <a:gd name="T35" fmla="*/ 162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0" h="341">
                                      <a:moveTo>
                                        <a:pt x="335" y="209"/>
                                      </a:moveTo>
                                      <a:lnTo>
                                        <a:pt x="270" y="209"/>
                                      </a:lnTo>
                                      <a:lnTo>
                                        <a:pt x="270" y="278"/>
                                      </a:lnTo>
                                      <a:lnTo>
                                        <a:pt x="300" y="278"/>
                                      </a:lnTo>
                                      <a:lnTo>
                                        <a:pt x="304" y="274"/>
                                      </a:lnTo>
                                      <a:lnTo>
                                        <a:pt x="316" y="256"/>
                                      </a:lnTo>
                                      <a:lnTo>
                                        <a:pt x="326" y="237"/>
                                      </a:lnTo>
                                      <a:lnTo>
                                        <a:pt x="333" y="216"/>
                                      </a:lnTo>
                                      <a:lnTo>
                                        <a:pt x="335" y="20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1256"/>
                              <wps:cNvSpPr>
                                <a:spLocks/>
                              </wps:cNvSpPr>
                              <wps:spPr bwMode="auto">
                                <a:xfrm>
                                  <a:off x="9468" y="1411"/>
                                  <a:ext cx="340" cy="341"/>
                                </a:xfrm>
                                <a:custGeom>
                                  <a:avLst/>
                                  <a:gdLst>
                                    <a:gd name="T0" fmla="+- 0 9804 9468"/>
                                    <a:gd name="T1" fmla="*/ T0 w 340"/>
                                    <a:gd name="T2" fmla="+- 0 1546 1411"/>
                                    <a:gd name="T3" fmla="*/ 1546 h 341"/>
                                    <a:gd name="T4" fmla="+- 0 9758 9468"/>
                                    <a:gd name="T5" fmla="*/ T4 w 340"/>
                                    <a:gd name="T6" fmla="+- 0 1546 1411"/>
                                    <a:gd name="T7" fmla="*/ 1546 h 341"/>
                                    <a:gd name="T8" fmla="+- 0 9762 9468"/>
                                    <a:gd name="T9" fmla="*/ T8 w 340"/>
                                    <a:gd name="T10" fmla="+- 0 1549 1411"/>
                                    <a:gd name="T11" fmla="*/ 1549 h 341"/>
                                    <a:gd name="T12" fmla="+- 0 9765 9468"/>
                                    <a:gd name="T13" fmla="*/ T12 w 340"/>
                                    <a:gd name="T14" fmla="+- 0 1583 1411"/>
                                    <a:gd name="T15" fmla="*/ 1583 h 341"/>
                                    <a:gd name="T16" fmla="+- 0 9764 9468"/>
                                    <a:gd name="T17" fmla="*/ T16 w 340"/>
                                    <a:gd name="T18" fmla="+- 0 1585 1411"/>
                                    <a:gd name="T19" fmla="*/ 1585 h 341"/>
                                    <a:gd name="T20" fmla="+- 0 9763 9468"/>
                                    <a:gd name="T21" fmla="*/ T20 w 340"/>
                                    <a:gd name="T22" fmla="+- 0 1587 1411"/>
                                    <a:gd name="T23" fmla="*/ 1587 h 341"/>
                                    <a:gd name="T24" fmla="+- 0 9761 9468"/>
                                    <a:gd name="T25" fmla="*/ T24 w 340"/>
                                    <a:gd name="T26" fmla="+- 0 1588 1411"/>
                                    <a:gd name="T27" fmla="*/ 1588 h 341"/>
                                    <a:gd name="T28" fmla="+- 0 9759 9468"/>
                                    <a:gd name="T29" fmla="*/ T28 w 340"/>
                                    <a:gd name="T30" fmla="+- 0 1590 1411"/>
                                    <a:gd name="T31" fmla="*/ 1590 h 341"/>
                                    <a:gd name="T32" fmla="+- 0 9730 9468"/>
                                    <a:gd name="T33" fmla="*/ T32 w 340"/>
                                    <a:gd name="T34" fmla="+- 0 1593 1411"/>
                                    <a:gd name="T35" fmla="*/ 1593 h 341"/>
                                    <a:gd name="T36" fmla="+- 0 9725 9468"/>
                                    <a:gd name="T37" fmla="*/ T36 w 340"/>
                                    <a:gd name="T38" fmla="+- 0 1593 1411"/>
                                    <a:gd name="T39" fmla="*/ 1593 h 341"/>
                                    <a:gd name="T40" fmla="+- 0 9807 9468"/>
                                    <a:gd name="T41" fmla="*/ T40 w 340"/>
                                    <a:gd name="T42" fmla="+- 0 1593 1411"/>
                                    <a:gd name="T43" fmla="*/ 1593 h 341"/>
                                    <a:gd name="T44" fmla="+- 0 9808 9468"/>
                                    <a:gd name="T45" fmla="*/ T44 w 340"/>
                                    <a:gd name="T46" fmla="+- 0 1583 1411"/>
                                    <a:gd name="T47" fmla="*/ 1583 h 341"/>
                                    <a:gd name="T48" fmla="+- 0 9808 9468"/>
                                    <a:gd name="T49" fmla="*/ T48 w 340"/>
                                    <a:gd name="T50" fmla="+- 0 1580 1411"/>
                                    <a:gd name="T51" fmla="*/ 1580 h 341"/>
                                    <a:gd name="T52" fmla="+- 0 9806 9468"/>
                                    <a:gd name="T53" fmla="*/ T52 w 340"/>
                                    <a:gd name="T54" fmla="+- 0 1559 1411"/>
                                    <a:gd name="T55" fmla="*/ 1559 h 341"/>
                                    <a:gd name="T56" fmla="+- 0 9804 9468"/>
                                    <a:gd name="T57" fmla="*/ T56 w 340"/>
                                    <a:gd name="T58" fmla="+- 0 1546 1411"/>
                                    <a:gd name="T59" fmla="*/ 1546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0" h="341">
                                      <a:moveTo>
                                        <a:pt x="336" y="135"/>
                                      </a:moveTo>
                                      <a:lnTo>
                                        <a:pt x="290" y="135"/>
                                      </a:lnTo>
                                      <a:lnTo>
                                        <a:pt x="294" y="138"/>
                                      </a:lnTo>
                                      <a:lnTo>
                                        <a:pt x="297" y="172"/>
                                      </a:lnTo>
                                      <a:lnTo>
                                        <a:pt x="296" y="174"/>
                                      </a:lnTo>
                                      <a:lnTo>
                                        <a:pt x="295" y="176"/>
                                      </a:lnTo>
                                      <a:lnTo>
                                        <a:pt x="293" y="177"/>
                                      </a:lnTo>
                                      <a:lnTo>
                                        <a:pt x="291" y="179"/>
                                      </a:lnTo>
                                      <a:lnTo>
                                        <a:pt x="262" y="182"/>
                                      </a:lnTo>
                                      <a:lnTo>
                                        <a:pt x="257" y="182"/>
                                      </a:lnTo>
                                      <a:lnTo>
                                        <a:pt x="339" y="182"/>
                                      </a:lnTo>
                                      <a:lnTo>
                                        <a:pt x="340" y="172"/>
                                      </a:lnTo>
                                      <a:lnTo>
                                        <a:pt x="340" y="169"/>
                                      </a:lnTo>
                                      <a:lnTo>
                                        <a:pt x="338" y="148"/>
                                      </a:lnTo>
                                      <a:lnTo>
                                        <a:pt x="336" y="135"/>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1257"/>
                              <wps:cNvSpPr>
                                <a:spLocks/>
                              </wps:cNvSpPr>
                              <wps:spPr bwMode="auto">
                                <a:xfrm>
                                  <a:off x="9468" y="1411"/>
                                  <a:ext cx="340" cy="341"/>
                                </a:xfrm>
                                <a:custGeom>
                                  <a:avLst/>
                                  <a:gdLst>
                                    <a:gd name="T0" fmla="+- 0 9773 9468"/>
                                    <a:gd name="T1" fmla="*/ T0 w 340"/>
                                    <a:gd name="T2" fmla="+- 0 1478 1411"/>
                                    <a:gd name="T3" fmla="*/ 1478 h 341"/>
                                    <a:gd name="T4" fmla="+- 0 9541 9468"/>
                                    <a:gd name="T5" fmla="*/ T4 w 340"/>
                                    <a:gd name="T6" fmla="+- 0 1478 1411"/>
                                    <a:gd name="T7" fmla="*/ 1478 h 341"/>
                                    <a:gd name="T8" fmla="+- 0 9550 9468"/>
                                    <a:gd name="T9" fmla="*/ T8 w 340"/>
                                    <a:gd name="T10" fmla="+- 0 1479 1411"/>
                                    <a:gd name="T11" fmla="*/ 1479 h 341"/>
                                    <a:gd name="T12" fmla="+- 0 9558 9468"/>
                                    <a:gd name="T13" fmla="*/ T12 w 340"/>
                                    <a:gd name="T14" fmla="+- 0 1480 1411"/>
                                    <a:gd name="T15" fmla="*/ 1480 h 341"/>
                                    <a:gd name="T16" fmla="+- 0 9627 9468"/>
                                    <a:gd name="T17" fmla="*/ T16 w 340"/>
                                    <a:gd name="T18" fmla="+- 0 1495 1411"/>
                                    <a:gd name="T19" fmla="*/ 1495 h 341"/>
                                    <a:gd name="T20" fmla="+- 0 9700 9468"/>
                                    <a:gd name="T21" fmla="*/ T20 w 340"/>
                                    <a:gd name="T22" fmla="+- 0 1528 1411"/>
                                    <a:gd name="T23" fmla="*/ 1528 h 341"/>
                                    <a:gd name="T24" fmla="+- 0 9725 9468"/>
                                    <a:gd name="T25" fmla="*/ T24 w 340"/>
                                    <a:gd name="T26" fmla="+- 0 1544 1411"/>
                                    <a:gd name="T27" fmla="*/ 1544 h 341"/>
                                    <a:gd name="T28" fmla="+- 0 9747 9468"/>
                                    <a:gd name="T29" fmla="*/ T28 w 340"/>
                                    <a:gd name="T30" fmla="+- 0 1555 1411"/>
                                    <a:gd name="T31" fmla="*/ 1555 h 341"/>
                                    <a:gd name="T32" fmla="+- 0 9746 9468"/>
                                    <a:gd name="T33" fmla="*/ T32 w 340"/>
                                    <a:gd name="T34" fmla="+- 0 1551 1411"/>
                                    <a:gd name="T35" fmla="*/ 1551 h 341"/>
                                    <a:gd name="T36" fmla="+- 0 9749 9468"/>
                                    <a:gd name="T37" fmla="*/ T36 w 340"/>
                                    <a:gd name="T38" fmla="+- 0 1547 1411"/>
                                    <a:gd name="T39" fmla="*/ 1547 h 341"/>
                                    <a:gd name="T40" fmla="+- 0 9758 9468"/>
                                    <a:gd name="T41" fmla="*/ T40 w 340"/>
                                    <a:gd name="T42" fmla="+- 0 1546 1411"/>
                                    <a:gd name="T43" fmla="*/ 1546 h 341"/>
                                    <a:gd name="T44" fmla="+- 0 9804 9468"/>
                                    <a:gd name="T45" fmla="*/ T44 w 340"/>
                                    <a:gd name="T46" fmla="+- 0 1546 1411"/>
                                    <a:gd name="T47" fmla="*/ 1546 h 341"/>
                                    <a:gd name="T48" fmla="+- 0 9802 9468"/>
                                    <a:gd name="T49" fmla="*/ T48 w 340"/>
                                    <a:gd name="T50" fmla="+- 0 1537 1411"/>
                                    <a:gd name="T51" fmla="*/ 1537 h 341"/>
                                    <a:gd name="T52" fmla="+- 0 9795 9468"/>
                                    <a:gd name="T53" fmla="*/ T52 w 340"/>
                                    <a:gd name="T54" fmla="+- 0 1516 1411"/>
                                    <a:gd name="T55" fmla="*/ 1516 h 341"/>
                                    <a:gd name="T56" fmla="+- 0 9785 9468"/>
                                    <a:gd name="T57" fmla="*/ T56 w 340"/>
                                    <a:gd name="T58" fmla="+- 0 1496 1411"/>
                                    <a:gd name="T59" fmla="*/ 1496 h 341"/>
                                    <a:gd name="T60" fmla="+- 0 9773 9468"/>
                                    <a:gd name="T61" fmla="*/ T60 w 340"/>
                                    <a:gd name="T62" fmla="+- 0 1478 1411"/>
                                    <a:gd name="T63" fmla="*/ 147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0" h="341">
                                      <a:moveTo>
                                        <a:pt x="305" y="67"/>
                                      </a:moveTo>
                                      <a:lnTo>
                                        <a:pt x="73" y="67"/>
                                      </a:lnTo>
                                      <a:lnTo>
                                        <a:pt x="82" y="68"/>
                                      </a:lnTo>
                                      <a:lnTo>
                                        <a:pt x="90" y="69"/>
                                      </a:lnTo>
                                      <a:lnTo>
                                        <a:pt x="159" y="84"/>
                                      </a:lnTo>
                                      <a:lnTo>
                                        <a:pt x="232" y="117"/>
                                      </a:lnTo>
                                      <a:lnTo>
                                        <a:pt x="257" y="133"/>
                                      </a:lnTo>
                                      <a:lnTo>
                                        <a:pt x="279" y="144"/>
                                      </a:lnTo>
                                      <a:lnTo>
                                        <a:pt x="278" y="140"/>
                                      </a:lnTo>
                                      <a:lnTo>
                                        <a:pt x="281" y="136"/>
                                      </a:lnTo>
                                      <a:lnTo>
                                        <a:pt x="290" y="135"/>
                                      </a:lnTo>
                                      <a:lnTo>
                                        <a:pt x="336" y="135"/>
                                      </a:lnTo>
                                      <a:lnTo>
                                        <a:pt x="334" y="126"/>
                                      </a:lnTo>
                                      <a:lnTo>
                                        <a:pt x="327" y="105"/>
                                      </a:lnTo>
                                      <a:lnTo>
                                        <a:pt x="317" y="85"/>
                                      </a:lnTo>
                                      <a:lnTo>
                                        <a:pt x="305" y="67"/>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110" o:spid="_x0000_s1026" style="width:17pt;height:17.05pt;mso-position-horizontal-relative:char;mso-position-vertical-relative:line" coordorigin="9468,1411" coordsize="34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">
                      <v:shape id="Freeform 1251" o:spid="_x0000_s1027"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EvcUA&#10;AADdAAAADwAAAGRycy9kb3ducmV2LnhtbESPT4vCMBTE78J+h/AWvGlawT90jSKCqCfX7oLXZ/O2&#10;LW1eShNt/fZGWPA4zMxvmOW6N7W4U+tKywricQSCOLO65FzB789utADhPLLG2jIpeJCD9epjsMRE&#10;247PdE99LgKEXYIKCu+bREqXFWTQjW1DHLw/2xr0Qba51C12AW5qOYmimTRYclgosKFtQVmV3oyC&#10;dFvNmu/dXM6v+wstytOmOk47pYaf/eYLhKfev8P/7YNWMInjGF5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wS9xQAAAN0AAAAPAAAAAAAAAAAAAAAAAJgCAABkcnMv&#10;ZG93bnJldi54bWxQSwUGAAAAAAQABAD1AAAAigMAAAAA&#10;" path="m170,l104,13,50,49,13,103,,165r,6l1,192r22,63l65,304r59,29l169,340r23,-2l255,317r45,-39l70,278r,-161l193,117,169,107,107,90,72,86,68,81,69,71r4,-4l305,67,257,23,195,1,172,r-2,xe" fillcolor="#007396" stroked="f">
                        <v:path arrowok="t" o:connecttype="custom" o:connectlocs="170,1411;104,1424;50,1460;13,1514;0,1576;0,1582;1,1603;23,1666;65,1715;124,1744;169,1751;192,1749;255,1728;300,1689;70,1689;70,1528;193,1528;169,1518;107,1501;72,1497;68,1492;69,1482;73,1478;305,1478;305,1478;257,1434;195,1412;172,1411;170,1411" o:connectangles="0,0,0,0,0,0,0,0,0,0,0,0,0,0,0,0,0,0,0,0,0,0,0,0,0,0,0,0,0"/>
                      </v:shape>
                      <v:shape id="Freeform 1252" o:spid="_x0000_s1028"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aysUA&#10;AADdAAAADwAAAGRycy9kb3ducmV2LnhtbESPQWvCQBSE74L/YXmCN90kUJXoKiKI9WSbFrw+s88k&#10;JPs2ZFeT/vuuUOhxmJlvmM1uMI14UucqywrieQSCOLe64kLB99dxtgLhPLLGxjIp+CEHu+14tMFU&#10;254/6Zn5QgQIuxQVlN63qZQuL8mgm9uWOHh32xn0QXaF1B32AW4amUTRQhqsOCyU2NKhpLzOHkZB&#10;dqgX7cdxKZe305VW1WVfn996paaTYb8G4Wnw/+G/9rtWkMRxAq8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ZrKxQAAAN0AAAAPAAAAAAAAAAAAAAAAAJgCAABkcnMv&#10;ZG93bnJldi54bWxQSwUGAAAAAAQABAD1AAAAigMAAAAA&#10;" path="m193,117r-84,l109,278r14,l123,156r134,l244,146,219,130,193,118r,-1xe" fillcolor="#007396" stroked="f">
                        <v:path arrowok="t" o:connecttype="custom" o:connectlocs="193,1528;109,1528;109,1689;123,1689;123,1567;257,1567;244,1557;219,1541;193,1529;193,1528" o:connectangles="0,0,0,0,0,0,0,0,0,0"/>
                      </v:shape>
                      <v:shape id="Freeform 1253" o:spid="_x0000_s1029"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UcUA&#10;AADdAAAADwAAAGRycy9kb3ducmV2LnhtbESPQWvCQBSE7wX/w/IEb3UTS1Wiq4gg1VNrFLw+s88k&#10;JPs2ZFcT/323UPA4zMw3zHLdm1o8qHWlZQXxOAJBnFldcq7gfNq9z0E4j6yxtkwKnuRgvRq8LTHR&#10;tuMjPVKfiwBhl6CCwvsmkdJlBRl0Y9sQB+9mW4M+yDaXusUuwE0tJ1E0lQZLDgsFNrQtKKvSu1GQ&#10;bqtp87Obydn160Lz8ntTHT47pUbDfrMA4an3r/B/e68VTOL4A/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T9RxQAAAN0AAAAPAAAAAAAAAAAAAAAAAJgCAABkcnMv&#10;ZG93bnJldi54bWxQSwUGAAAAAAQABAD1AAAAigMAAAAA&#10;" path="m257,156r-94,l163,278r14,l177,192r161,l339,182r-82,l254,179r,-2l253,170r3,-3l270,165r-13,-9xe" fillcolor="#007396" stroked="f">
                        <v:path arrowok="t" o:connecttype="custom" o:connectlocs="257,1567;163,1567;163,1689;177,1689;177,1603;338,1603;339,1593;257,1593;254,1590;254,1588;253,1581;256,1578;270,1576;257,1567" o:connectangles="0,0,0,0,0,0,0,0,0,0,0,0,0,0"/>
                      </v:shape>
                      <v:shape id="Freeform 1254" o:spid="_x0000_s1030"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nJcUA&#10;AADdAAAADwAAAGRycy9kb3ducmV2LnhtbESPQWvCQBSE7wX/w/IEb3UTaVWiq4gg1VNrFLw+s88k&#10;JPs2ZFcT/323UPA4zMw3zHLdm1o8qHWlZQXxOAJBnFldcq7gfNq9z0E4j6yxtkwKnuRgvRq8LTHR&#10;tuMjPVKfiwBhl6CCwvsmkdJlBRl0Y9sQB+9mW4M+yDaXusUuwE0tJ1E0lQZLDgsFNrQtKKvSu1GQ&#10;bqtp87Obydn160Lz8ntTHT47pUbDfrMA4an3r/B/e68VTOL4A/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clxQAAAN0AAAAPAAAAAAAAAAAAAAAAAJgCAABkcnMv&#10;ZG93bnJldi54bWxQSwUGAAAAAAQABAD1AAAAigMAAAAA&#10;" path="m338,192r-122,l216,278r14,l230,209r105,l338,194r,-2xe" fillcolor="#007396" stroked="f">
                        <v:path arrowok="t" o:connecttype="custom" o:connectlocs="338,1603;216,1603;216,1689;230,1689;230,1620;335,1620;338,1605;338,1603" o:connectangles="0,0,0,0,0,0,0,0"/>
                      </v:shape>
                      <v:shape id="Freeform 1255" o:spid="_x0000_s1031"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vsUA&#10;AADdAAAADwAAAGRycy9kb3ducmV2LnhtbESPT4vCMBTE74LfIbwFb5pW8A9do4gg6mm1Cl7fNm/b&#10;0ualNNF2v/1mQfA4zMxvmNWmN7V4UutKywriSQSCOLO65FzB7bofL0E4j6yxtkwKfsnBZj0crDDR&#10;tuMLPVOfiwBhl6CCwvsmkdJlBRl0E9sQB+/HtgZ9kG0udYtdgJtaTqNoLg2WHBYKbGhXUFalD6Mg&#10;3VXz5rxfyMX34U7L8mtbnWadUqOPfvsJwlPv3+FX+6gVTON4Bv9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K+xQAAAN0AAAAPAAAAAAAAAAAAAAAAAJgCAABkcnMv&#10;ZG93bnJldi54bWxQSwUGAAAAAAQABAD1AAAAigMAAAAA&#10;" path="m335,209r-65,l270,278r30,l304,274r12,-18l326,237r7,-21l335,209xe" fillcolor="#007396" stroked="f">
                        <v:path arrowok="t" o:connecttype="custom" o:connectlocs="335,1620;270,1620;270,1689;300,1689;304,1685;316,1667;326,1648;333,1627;335,1620" o:connectangles="0,0,0,0,0,0,0,0,0"/>
                      </v:shape>
                      <v:shape id="Freeform 1256" o:spid="_x0000_s1032"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cycUA&#10;AADdAAAADwAAAGRycy9kb3ducmV2LnhtbESPQWvCQBSE74X+h+UVvNVNhEaJboIIYj21jUKvr9ln&#10;EpJ9G7Krif/eLRR6HGbmG2aTT6YTNxpcY1lBPI9AEJdWN1wpOJ/2rysQziNr7CyTgjs5yLPnpw2m&#10;2o78RbfCVyJA2KWooPa+T6V0ZU0G3dz2xMG72MGgD3KopB5wDHDTyUUUJdJgw2Ghxp52NZVtcTUK&#10;il2b9J/7pVz+HL5p1Xxs2+PbqNTsZdquQXia/H/4r/2uFSziOIHfN+EJ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pzJxQAAAN0AAAAPAAAAAAAAAAAAAAAAAJgCAABkcnMv&#10;ZG93bnJldi54bWxQSwUGAAAAAAQABAD1AAAAigMAAAAA&#10;" path="m336,135r-46,l294,138r3,34l296,174r-1,2l293,177r-2,2l262,182r-5,l339,182r1,-10l340,169r-2,-21l336,135xe" fillcolor="#007396" stroked="f">
                        <v:path arrowok="t" o:connecttype="custom" o:connectlocs="336,1546;290,1546;294,1549;297,1583;296,1585;295,1587;293,1588;291,1590;262,1593;257,1593;339,1593;340,1583;340,1580;338,1559;336,1546" o:connectangles="0,0,0,0,0,0,0,0,0,0,0,0,0,0,0"/>
                      </v:shape>
                      <v:shape id="Freeform 1257" o:spid="_x0000_s1033" style="position:absolute;left:9468;top:1411;width:340;height:341;visibility:visible;mso-wrap-style:square;v-text-anchor:top" coordsize="3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5UsUA&#10;AADdAAAADwAAAGRycy9kb3ducmV2LnhtbESPQWvCQBSE74X+h+UVvNVNhBqJboIIYj21jUKvr9ln&#10;EpJ9G7Krif/eLRR6HGbmG2aTT6YTNxpcY1lBPI9AEJdWN1wpOJ/2rysQziNr7CyTgjs5yLPnpw2m&#10;2o78RbfCVyJA2KWooPa+T6V0ZU0G3dz2xMG72MGgD3KopB5wDHDTyUUULaXBhsNCjT3tairb4moU&#10;FLt22X/uE5n8HL5p1Xxs2+PbqNTsZdquQXia/H/4r/2uFSziOIHfN+EJ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jlSxQAAAN0AAAAPAAAAAAAAAAAAAAAAAJgCAABkcnMv&#10;ZG93bnJldi54bWxQSwUGAAAAAAQABAD1AAAAigMAAAAA&#10;" path="m305,67l73,67r9,1l90,69r69,15l232,117r25,16l279,144r-1,-4l281,136r9,-1l336,135r-2,-9l327,105,317,85,305,67xe" fillcolor="#007396" stroked="f">
                        <v:path arrowok="t" o:connecttype="custom" o:connectlocs="305,1478;73,1478;82,1479;90,1480;159,1495;232,1528;257,1544;279,1555;278,1551;281,1547;290,1546;336,1546;334,1537;327,1516;317,1496;305,1478" o:connectangles="0,0,0,0,0,0,0,0,0,0,0,0,0,0,0,0"/>
                      </v:shape>
                      <w10:anchorlock/>
                    </v:group>
                  </w:pict>
                </mc:Fallback>
              </mc:AlternateContent>
            </w:r>
          </w:p>
        </w:tc>
        <w:tc>
          <w:tcPr>
            <w:tcW w:w="709" w:type="dxa"/>
            <w:tcBorders>
              <w:top w:val="single" w:sz="4" w:space="0" w:color="A6A6A6" w:themeColor="background1" w:themeShade="A6"/>
              <w:bottom w:val="single" w:sz="4" w:space="0" w:color="auto"/>
            </w:tcBorders>
            <w:vAlign w:val="center"/>
          </w:tcPr>
          <w:p w:rsidR="00B56B5B" w:rsidRPr="00343A54" w:rsidRDefault="00B56B5B" w:rsidP="00902449">
            <w:pPr>
              <w:pStyle w:val="TableText"/>
              <w:jc w:val="center"/>
            </w:pPr>
            <w:r w:rsidRPr="00343A54">
              <w:rPr>
                <w:i/>
                <w:noProof/>
                <w:lang w:eastAsia="en-NZ"/>
              </w:rPr>
              <mc:AlternateContent>
                <mc:Choice Requires="wpg">
                  <w:drawing>
                    <wp:inline distT="0" distB="0" distL="0" distR="0" wp14:anchorId="17EEED01" wp14:editId="44071010">
                      <wp:extent cx="216535" cy="216535"/>
                      <wp:effectExtent l="0" t="0" r="0" b="0"/>
                      <wp:docPr id="2045" name="Group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0035" y="1411"/>
                                <a:chExt cx="341" cy="341"/>
                              </a:xfrm>
                            </wpg:grpSpPr>
                            <wps:wsp>
                              <wps:cNvPr id="2046" name="Freeform 1259"/>
                              <wps:cNvSpPr>
                                <a:spLocks/>
                              </wps:cNvSpPr>
                              <wps:spPr bwMode="auto">
                                <a:xfrm>
                                  <a:off x="10035" y="1411"/>
                                  <a:ext cx="341" cy="341"/>
                                </a:xfrm>
                                <a:custGeom>
                                  <a:avLst/>
                                  <a:gdLst>
                                    <a:gd name="T0" fmla="+- 0 10272 10035"/>
                                    <a:gd name="T1" fmla="*/ T0 w 341"/>
                                    <a:gd name="T2" fmla="+- 0 1411 1411"/>
                                    <a:gd name="T3" fmla="*/ 1411 h 341"/>
                                    <a:gd name="T4" fmla="+- 0 10138 10035"/>
                                    <a:gd name="T5" fmla="*/ T4 w 341"/>
                                    <a:gd name="T6" fmla="+- 0 1411 1411"/>
                                    <a:gd name="T7" fmla="*/ 1411 h 341"/>
                                    <a:gd name="T8" fmla="+- 0 10132 10035"/>
                                    <a:gd name="T9" fmla="*/ T8 w 341"/>
                                    <a:gd name="T10" fmla="+- 0 1413 1411"/>
                                    <a:gd name="T11" fmla="*/ 1413 h 341"/>
                                    <a:gd name="T12" fmla="+- 0 10037 10035"/>
                                    <a:gd name="T13" fmla="*/ T12 w 341"/>
                                    <a:gd name="T14" fmla="+- 0 1508 1411"/>
                                    <a:gd name="T15" fmla="*/ 1508 h 341"/>
                                    <a:gd name="T16" fmla="+- 0 10035 10035"/>
                                    <a:gd name="T17" fmla="*/ T16 w 341"/>
                                    <a:gd name="T18" fmla="+- 0 1514 1411"/>
                                    <a:gd name="T19" fmla="*/ 1514 h 341"/>
                                    <a:gd name="T20" fmla="+- 0 10035 10035"/>
                                    <a:gd name="T21" fmla="*/ T20 w 341"/>
                                    <a:gd name="T22" fmla="+- 0 1648 1411"/>
                                    <a:gd name="T23" fmla="*/ 1648 h 341"/>
                                    <a:gd name="T24" fmla="+- 0 10037 10035"/>
                                    <a:gd name="T25" fmla="*/ T24 w 341"/>
                                    <a:gd name="T26" fmla="+- 0 1653 1411"/>
                                    <a:gd name="T27" fmla="*/ 1653 h 341"/>
                                    <a:gd name="T28" fmla="+- 0 10132 10035"/>
                                    <a:gd name="T29" fmla="*/ T28 w 341"/>
                                    <a:gd name="T30" fmla="+- 0 1748 1411"/>
                                    <a:gd name="T31" fmla="*/ 1748 h 341"/>
                                    <a:gd name="T32" fmla="+- 0 10138 10035"/>
                                    <a:gd name="T33" fmla="*/ T32 w 341"/>
                                    <a:gd name="T34" fmla="+- 0 1751 1411"/>
                                    <a:gd name="T35" fmla="*/ 1751 h 341"/>
                                    <a:gd name="T36" fmla="+- 0 10272 10035"/>
                                    <a:gd name="T37" fmla="*/ T36 w 341"/>
                                    <a:gd name="T38" fmla="+- 0 1751 1411"/>
                                    <a:gd name="T39" fmla="*/ 1751 h 341"/>
                                    <a:gd name="T40" fmla="+- 0 10277 10035"/>
                                    <a:gd name="T41" fmla="*/ T40 w 341"/>
                                    <a:gd name="T42" fmla="+- 0 1748 1411"/>
                                    <a:gd name="T43" fmla="*/ 1748 h 341"/>
                                    <a:gd name="T44" fmla="+- 0 10288 10035"/>
                                    <a:gd name="T45" fmla="*/ T44 w 341"/>
                                    <a:gd name="T46" fmla="+- 0 1738 1411"/>
                                    <a:gd name="T47" fmla="*/ 1738 h 341"/>
                                    <a:gd name="T48" fmla="+- 0 10141 10035"/>
                                    <a:gd name="T49" fmla="*/ T48 w 341"/>
                                    <a:gd name="T50" fmla="+- 0 1738 1411"/>
                                    <a:gd name="T51" fmla="*/ 1738 h 341"/>
                                    <a:gd name="T52" fmla="+- 0 10139 10035"/>
                                    <a:gd name="T53" fmla="*/ T52 w 341"/>
                                    <a:gd name="T54" fmla="+- 0 1737 1411"/>
                                    <a:gd name="T55" fmla="*/ 1737 h 341"/>
                                    <a:gd name="T56" fmla="+- 0 10048 10035"/>
                                    <a:gd name="T57" fmla="*/ T56 w 341"/>
                                    <a:gd name="T58" fmla="+- 0 1647 1411"/>
                                    <a:gd name="T59" fmla="*/ 1647 h 341"/>
                                    <a:gd name="T60" fmla="+- 0 10047 10035"/>
                                    <a:gd name="T61" fmla="*/ T60 w 341"/>
                                    <a:gd name="T62" fmla="+- 0 1644 1411"/>
                                    <a:gd name="T63" fmla="*/ 1644 h 341"/>
                                    <a:gd name="T64" fmla="+- 0 10047 10035"/>
                                    <a:gd name="T65" fmla="*/ T64 w 341"/>
                                    <a:gd name="T66" fmla="+- 0 1517 1411"/>
                                    <a:gd name="T67" fmla="*/ 1517 h 341"/>
                                    <a:gd name="T68" fmla="+- 0 10048 10035"/>
                                    <a:gd name="T69" fmla="*/ T68 w 341"/>
                                    <a:gd name="T70" fmla="+- 0 1514 1411"/>
                                    <a:gd name="T71" fmla="*/ 1514 h 341"/>
                                    <a:gd name="T72" fmla="+- 0 10139 10035"/>
                                    <a:gd name="T73" fmla="*/ T72 w 341"/>
                                    <a:gd name="T74" fmla="+- 0 1424 1411"/>
                                    <a:gd name="T75" fmla="*/ 1424 h 341"/>
                                    <a:gd name="T76" fmla="+- 0 10141 10035"/>
                                    <a:gd name="T77" fmla="*/ T76 w 341"/>
                                    <a:gd name="T78" fmla="+- 0 1423 1411"/>
                                    <a:gd name="T79" fmla="*/ 1423 h 341"/>
                                    <a:gd name="T80" fmla="+- 0 10288 10035"/>
                                    <a:gd name="T81" fmla="*/ T80 w 341"/>
                                    <a:gd name="T82" fmla="+- 0 1423 1411"/>
                                    <a:gd name="T83" fmla="*/ 1423 h 341"/>
                                    <a:gd name="T84" fmla="+- 0 10277 10035"/>
                                    <a:gd name="T85" fmla="*/ T84 w 341"/>
                                    <a:gd name="T86" fmla="+- 0 1413 1411"/>
                                    <a:gd name="T87" fmla="*/ 1413 h 341"/>
                                    <a:gd name="T88" fmla="+- 0 10272 10035"/>
                                    <a:gd name="T89" fmla="*/ T88 w 341"/>
                                    <a:gd name="T90" fmla="+- 0 1411 1411"/>
                                    <a:gd name="T91" fmla="*/ 1411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1" h="341">
                                      <a:moveTo>
                                        <a:pt x="237" y="0"/>
                                      </a:moveTo>
                                      <a:lnTo>
                                        <a:pt x="103" y="0"/>
                                      </a:lnTo>
                                      <a:lnTo>
                                        <a:pt x="97" y="2"/>
                                      </a:lnTo>
                                      <a:lnTo>
                                        <a:pt x="2" y="97"/>
                                      </a:lnTo>
                                      <a:lnTo>
                                        <a:pt x="0" y="103"/>
                                      </a:lnTo>
                                      <a:lnTo>
                                        <a:pt x="0" y="237"/>
                                      </a:lnTo>
                                      <a:lnTo>
                                        <a:pt x="2" y="242"/>
                                      </a:lnTo>
                                      <a:lnTo>
                                        <a:pt x="97" y="337"/>
                                      </a:lnTo>
                                      <a:lnTo>
                                        <a:pt x="103" y="340"/>
                                      </a:lnTo>
                                      <a:lnTo>
                                        <a:pt x="237" y="340"/>
                                      </a:lnTo>
                                      <a:lnTo>
                                        <a:pt x="242" y="337"/>
                                      </a:lnTo>
                                      <a:lnTo>
                                        <a:pt x="253" y="327"/>
                                      </a:lnTo>
                                      <a:lnTo>
                                        <a:pt x="106" y="327"/>
                                      </a:lnTo>
                                      <a:lnTo>
                                        <a:pt x="104" y="326"/>
                                      </a:lnTo>
                                      <a:lnTo>
                                        <a:pt x="13" y="236"/>
                                      </a:lnTo>
                                      <a:lnTo>
                                        <a:pt x="12" y="233"/>
                                      </a:lnTo>
                                      <a:lnTo>
                                        <a:pt x="12" y="106"/>
                                      </a:lnTo>
                                      <a:lnTo>
                                        <a:pt x="13" y="103"/>
                                      </a:lnTo>
                                      <a:lnTo>
                                        <a:pt x="104" y="13"/>
                                      </a:lnTo>
                                      <a:lnTo>
                                        <a:pt x="106" y="12"/>
                                      </a:lnTo>
                                      <a:lnTo>
                                        <a:pt x="253" y="12"/>
                                      </a:lnTo>
                                      <a:lnTo>
                                        <a:pt x="242" y="2"/>
                                      </a:lnTo>
                                      <a:lnTo>
                                        <a:pt x="237" y="0"/>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1260"/>
                              <wps:cNvSpPr>
                                <a:spLocks/>
                              </wps:cNvSpPr>
                              <wps:spPr bwMode="auto">
                                <a:xfrm>
                                  <a:off x="10035" y="1411"/>
                                  <a:ext cx="341" cy="341"/>
                                </a:xfrm>
                                <a:custGeom>
                                  <a:avLst/>
                                  <a:gdLst>
                                    <a:gd name="T0" fmla="+- 0 10288 10035"/>
                                    <a:gd name="T1" fmla="*/ T0 w 341"/>
                                    <a:gd name="T2" fmla="+- 0 1423 1411"/>
                                    <a:gd name="T3" fmla="*/ 1423 h 341"/>
                                    <a:gd name="T4" fmla="+- 0 10268 10035"/>
                                    <a:gd name="T5" fmla="*/ T4 w 341"/>
                                    <a:gd name="T6" fmla="+- 0 1423 1411"/>
                                    <a:gd name="T7" fmla="*/ 1423 h 341"/>
                                    <a:gd name="T8" fmla="+- 0 10271 10035"/>
                                    <a:gd name="T9" fmla="*/ T8 w 341"/>
                                    <a:gd name="T10" fmla="+- 0 1424 1411"/>
                                    <a:gd name="T11" fmla="*/ 1424 h 341"/>
                                    <a:gd name="T12" fmla="+- 0 10361 10035"/>
                                    <a:gd name="T13" fmla="*/ T12 w 341"/>
                                    <a:gd name="T14" fmla="+- 0 1514 1411"/>
                                    <a:gd name="T15" fmla="*/ 1514 h 341"/>
                                    <a:gd name="T16" fmla="+- 0 10362 10035"/>
                                    <a:gd name="T17" fmla="*/ T16 w 341"/>
                                    <a:gd name="T18" fmla="+- 0 1517 1411"/>
                                    <a:gd name="T19" fmla="*/ 1517 h 341"/>
                                    <a:gd name="T20" fmla="+- 0 10362 10035"/>
                                    <a:gd name="T21" fmla="*/ T20 w 341"/>
                                    <a:gd name="T22" fmla="+- 0 1644 1411"/>
                                    <a:gd name="T23" fmla="*/ 1644 h 341"/>
                                    <a:gd name="T24" fmla="+- 0 10361 10035"/>
                                    <a:gd name="T25" fmla="*/ T24 w 341"/>
                                    <a:gd name="T26" fmla="+- 0 1647 1411"/>
                                    <a:gd name="T27" fmla="*/ 1647 h 341"/>
                                    <a:gd name="T28" fmla="+- 0 10271 10035"/>
                                    <a:gd name="T29" fmla="*/ T28 w 341"/>
                                    <a:gd name="T30" fmla="+- 0 1737 1411"/>
                                    <a:gd name="T31" fmla="*/ 1737 h 341"/>
                                    <a:gd name="T32" fmla="+- 0 10268 10035"/>
                                    <a:gd name="T33" fmla="*/ T32 w 341"/>
                                    <a:gd name="T34" fmla="+- 0 1738 1411"/>
                                    <a:gd name="T35" fmla="*/ 1738 h 341"/>
                                    <a:gd name="T36" fmla="+- 0 10288 10035"/>
                                    <a:gd name="T37" fmla="*/ T36 w 341"/>
                                    <a:gd name="T38" fmla="+- 0 1738 1411"/>
                                    <a:gd name="T39" fmla="*/ 1738 h 341"/>
                                    <a:gd name="T40" fmla="+- 0 10372 10035"/>
                                    <a:gd name="T41" fmla="*/ T40 w 341"/>
                                    <a:gd name="T42" fmla="+- 0 1653 1411"/>
                                    <a:gd name="T43" fmla="*/ 1653 h 341"/>
                                    <a:gd name="T44" fmla="+- 0 10375 10035"/>
                                    <a:gd name="T45" fmla="*/ T44 w 341"/>
                                    <a:gd name="T46" fmla="+- 0 1648 1411"/>
                                    <a:gd name="T47" fmla="*/ 1648 h 341"/>
                                    <a:gd name="T48" fmla="+- 0 10375 10035"/>
                                    <a:gd name="T49" fmla="*/ T48 w 341"/>
                                    <a:gd name="T50" fmla="+- 0 1514 1411"/>
                                    <a:gd name="T51" fmla="*/ 1514 h 341"/>
                                    <a:gd name="T52" fmla="+- 0 10372 10035"/>
                                    <a:gd name="T53" fmla="*/ T52 w 341"/>
                                    <a:gd name="T54" fmla="+- 0 1508 1411"/>
                                    <a:gd name="T55" fmla="*/ 1508 h 341"/>
                                    <a:gd name="T56" fmla="+- 0 10288 10035"/>
                                    <a:gd name="T57" fmla="*/ T56 w 341"/>
                                    <a:gd name="T58" fmla="+- 0 1423 1411"/>
                                    <a:gd name="T59" fmla="*/ 142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53" y="12"/>
                                      </a:moveTo>
                                      <a:lnTo>
                                        <a:pt x="233" y="12"/>
                                      </a:lnTo>
                                      <a:lnTo>
                                        <a:pt x="236" y="13"/>
                                      </a:lnTo>
                                      <a:lnTo>
                                        <a:pt x="326" y="103"/>
                                      </a:lnTo>
                                      <a:lnTo>
                                        <a:pt x="327" y="106"/>
                                      </a:lnTo>
                                      <a:lnTo>
                                        <a:pt x="327" y="233"/>
                                      </a:lnTo>
                                      <a:lnTo>
                                        <a:pt x="326" y="236"/>
                                      </a:lnTo>
                                      <a:lnTo>
                                        <a:pt x="236" y="326"/>
                                      </a:lnTo>
                                      <a:lnTo>
                                        <a:pt x="233" y="327"/>
                                      </a:lnTo>
                                      <a:lnTo>
                                        <a:pt x="253" y="327"/>
                                      </a:lnTo>
                                      <a:lnTo>
                                        <a:pt x="337" y="242"/>
                                      </a:lnTo>
                                      <a:lnTo>
                                        <a:pt x="340" y="237"/>
                                      </a:lnTo>
                                      <a:lnTo>
                                        <a:pt x="340" y="103"/>
                                      </a:lnTo>
                                      <a:lnTo>
                                        <a:pt x="337" y="97"/>
                                      </a:lnTo>
                                      <a:lnTo>
                                        <a:pt x="253" y="1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1261"/>
                              <wps:cNvSpPr>
                                <a:spLocks/>
                              </wps:cNvSpPr>
                              <wps:spPr bwMode="auto">
                                <a:xfrm>
                                  <a:off x="10035" y="1411"/>
                                  <a:ext cx="341" cy="341"/>
                                </a:xfrm>
                                <a:custGeom>
                                  <a:avLst/>
                                  <a:gdLst>
                                    <a:gd name="T0" fmla="+- 0 10267 10035"/>
                                    <a:gd name="T1" fmla="*/ T0 w 341"/>
                                    <a:gd name="T2" fmla="+- 0 1430 1411"/>
                                    <a:gd name="T3" fmla="*/ 1430 h 341"/>
                                    <a:gd name="T4" fmla="+- 0 10143 10035"/>
                                    <a:gd name="T5" fmla="*/ T4 w 341"/>
                                    <a:gd name="T6" fmla="+- 0 1430 1411"/>
                                    <a:gd name="T7" fmla="*/ 1430 h 341"/>
                                    <a:gd name="T8" fmla="+- 0 10142 10035"/>
                                    <a:gd name="T9" fmla="*/ T8 w 341"/>
                                    <a:gd name="T10" fmla="+- 0 1430 1411"/>
                                    <a:gd name="T11" fmla="*/ 1430 h 341"/>
                                    <a:gd name="T12" fmla="+- 0 10055 10035"/>
                                    <a:gd name="T13" fmla="*/ T12 w 341"/>
                                    <a:gd name="T14" fmla="+- 0 1518 1411"/>
                                    <a:gd name="T15" fmla="*/ 1518 h 341"/>
                                    <a:gd name="T16" fmla="+- 0 10054 10035"/>
                                    <a:gd name="T17" fmla="*/ T16 w 341"/>
                                    <a:gd name="T18" fmla="+- 0 1519 1411"/>
                                    <a:gd name="T19" fmla="*/ 1519 h 341"/>
                                    <a:gd name="T20" fmla="+- 0 10054 10035"/>
                                    <a:gd name="T21" fmla="*/ T20 w 341"/>
                                    <a:gd name="T22" fmla="+- 0 1643 1411"/>
                                    <a:gd name="T23" fmla="*/ 1643 h 341"/>
                                    <a:gd name="T24" fmla="+- 0 10055 10035"/>
                                    <a:gd name="T25" fmla="*/ T24 w 341"/>
                                    <a:gd name="T26" fmla="+- 0 1643 1411"/>
                                    <a:gd name="T27" fmla="*/ 1643 h 341"/>
                                    <a:gd name="T28" fmla="+- 0 10142 10035"/>
                                    <a:gd name="T29" fmla="*/ T28 w 341"/>
                                    <a:gd name="T30" fmla="+- 0 1731 1411"/>
                                    <a:gd name="T31" fmla="*/ 1731 h 341"/>
                                    <a:gd name="T32" fmla="+- 0 10143 10035"/>
                                    <a:gd name="T33" fmla="*/ T32 w 341"/>
                                    <a:gd name="T34" fmla="+- 0 1731 1411"/>
                                    <a:gd name="T35" fmla="*/ 1731 h 341"/>
                                    <a:gd name="T36" fmla="+- 0 10267 10035"/>
                                    <a:gd name="T37" fmla="*/ T36 w 341"/>
                                    <a:gd name="T38" fmla="+- 0 1731 1411"/>
                                    <a:gd name="T39" fmla="*/ 1731 h 341"/>
                                    <a:gd name="T40" fmla="+- 0 10267 10035"/>
                                    <a:gd name="T41" fmla="*/ T40 w 341"/>
                                    <a:gd name="T42" fmla="+- 0 1731 1411"/>
                                    <a:gd name="T43" fmla="*/ 1731 h 341"/>
                                    <a:gd name="T44" fmla="+- 0 10311 10035"/>
                                    <a:gd name="T45" fmla="*/ T44 w 341"/>
                                    <a:gd name="T46" fmla="+- 0 1687 1411"/>
                                    <a:gd name="T47" fmla="*/ 1687 h 341"/>
                                    <a:gd name="T48" fmla="+- 0 10171 10035"/>
                                    <a:gd name="T49" fmla="*/ T48 w 341"/>
                                    <a:gd name="T50" fmla="+- 0 1687 1411"/>
                                    <a:gd name="T51" fmla="*/ 1687 h 341"/>
                                    <a:gd name="T52" fmla="+- 0 10152 10035"/>
                                    <a:gd name="T53" fmla="*/ T52 w 341"/>
                                    <a:gd name="T54" fmla="+- 0 1682 1411"/>
                                    <a:gd name="T55" fmla="*/ 1682 h 341"/>
                                    <a:gd name="T56" fmla="+- 0 10136 10035"/>
                                    <a:gd name="T57" fmla="*/ T56 w 341"/>
                                    <a:gd name="T58" fmla="+- 0 1669 1411"/>
                                    <a:gd name="T59" fmla="*/ 1669 h 341"/>
                                    <a:gd name="T60" fmla="+- 0 10130 10035"/>
                                    <a:gd name="T61" fmla="*/ T60 w 341"/>
                                    <a:gd name="T62" fmla="+- 0 1662 1411"/>
                                    <a:gd name="T63" fmla="*/ 1662 h 341"/>
                                    <a:gd name="T64" fmla="+- 0 10090 10035"/>
                                    <a:gd name="T65" fmla="*/ T64 w 341"/>
                                    <a:gd name="T66" fmla="+- 0 1596 1411"/>
                                    <a:gd name="T67" fmla="*/ 1596 h 341"/>
                                    <a:gd name="T68" fmla="+- 0 10089 10035"/>
                                    <a:gd name="T69" fmla="*/ T68 w 341"/>
                                    <a:gd name="T70" fmla="+- 0 1593 1411"/>
                                    <a:gd name="T71" fmla="*/ 1593 h 341"/>
                                    <a:gd name="T72" fmla="+- 0 10089 10035"/>
                                    <a:gd name="T73" fmla="*/ T72 w 341"/>
                                    <a:gd name="T74" fmla="+- 0 1586 1411"/>
                                    <a:gd name="T75" fmla="*/ 1586 h 341"/>
                                    <a:gd name="T76" fmla="+- 0 10092 10035"/>
                                    <a:gd name="T77" fmla="*/ T76 w 341"/>
                                    <a:gd name="T78" fmla="+- 0 1581 1411"/>
                                    <a:gd name="T79" fmla="*/ 1581 h 341"/>
                                    <a:gd name="T80" fmla="+- 0 10098 10035"/>
                                    <a:gd name="T81" fmla="*/ T80 w 341"/>
                                    <a:gd name="T82" fmla="+- 0 1577 1411"/>
                                    <a:gd name="T83" fmla="*/ 1577 h 341"/>
                                    <a:gd name="T84" fmla="+- 0 10101 10035"/>
                                    <a:gd name="T85" fmla="*/ T84 w 341"/>
                                    <a:gd name="T86" fmla="+- 0 1577 1411"/>
                                    <a:gd name="T87" fmla="*/ 1577 h 341"/>
                                    <a:gd name="T88" fmla="+- 0 10152 10035"/>
                                    <a:gd name="T89" fmla="*/ T88 w 341"/>
                                    <a:gd name="T90" fmla="+- 0 1577 1411"/>
                                    <a:gd name="T91" fmla="*/ 1577 h 341"/>
                                    <a:gd name="T92" fmla="+- 0 10152 10035"/>
                                    <a:gd name="T93" fmla="*/ T92 w 341"/>
                                    <a:gd name="T94" fmla="+- 0 1490 1411"/>
                                    <a:gd name="T95" fmla="*/ 1490 h 341"/>
                                    <a:gd name="T96" fmla="+- 0 10158 10035"/>
                                    <a:gd name="T97" fmla="*/ T96 w 341"/>
                                    <a:gd name="T98" fmla="+- 0 1483 1411"/>
                                    <a:gd name="T99" fmla="*/ 1483 h 341"/>
                                    <a:gd name="T100" fmla="+- 0 10187 10035"/>
                                    <a:gd name="T101" fmla="*/ T100 w 341"/>
                                    <a:gd name="T102" fmla="+- 0 1483 1411"/>
                                    <a:gd name="T103" fmla="*/ 1483 h 341"/>
                                    <a:gd name="T104" fmla="+- 0 10187 10035"/>
                                    <a:gd name="T105" fmla="*/ T104 w 341"/>
                                    <a:gd name="T106" fmla="+- 0 1463 1411"/>
                                    <a:gd name="T107" fmla="*/ 1463 h 341"/>
                                    <a:gd name="T108" fmla="+- 0 10194 10035"/>
                                    <a:gd name="T109" fmla="*/ T108 w 341"/>
                                    <a:gd name="T110" fmla="+- 0 1457 1411"/>
                                    <a:gd name="T111" fmla="*/ 1457 h 341"/>
                                    <a:gd name="T112" fmla="+- 0 10293 10035"/>
                                    <a:gd name="T113" fmla="*/ T112 w 341"/>
                                    <a:gd name="T114" fmla="+- 0 1457 1411"/>
                                    <a:gd name="T115" fmla="*/ 1457 h 341"/>
                                    <a:gd name="T116" fmla="+- 0 10267 10035"/>
                                    <a:gd name="T117" fmla="*/ T116 w 341"/>
                                    <a:gd name="T118" fmla="+- 0 1430 1411"/>
                                    <a:gd name="T119" fmla="*/ 1430 h 341"/>
                                    <a:gd name="T120" fmla="+- 0 10267 10035"/>
                                    <a:gd name="T121" fmla="*/ T120 w 341"/>
                                    <a:gd name="T122" fmla="+- 0 1430 1411"/>
                                    <a:gd name="T123" fmla="*/ 1430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1" h="341">
                                      <a:moveTo>
                                        <a:pt x="232" y="19"/>
                                      </a:moveTo>
                                      <a:lnTo>
                                        <a:pt x="108" y="19"/>
                                      </a:lnTo>
                                      <a:lnTo>
                                        <a:pt x="107" y="19"/>
                                      </a:lnTo>
                                      <a:lnTo>
                                        <a:pt x="20" y="107"/>
                                      </a:lnTo>
                                      <a:lnTo>
                                        <a:pt x="19" y="108"/>
                                      </a:lnTo>
                                      <a:lnTo>
                                        <a:pt x="19" y="232"/>
                                      </a:lnTo>
                                      <a:lnTo>
                                        <a:pt x="20" y="232"/>
                                      </a:lnTo>
                                      <a:lnTo>
                                        <a:pt x="107" y="320"/>
                                      </a:lnTo>
                                      <a:lnTo>
                                        <a:pt x="108" y="320"/>
                                      </a:lnTo>
                                      <a:lnTo>
                                        <a:pt x="232" y="320"/>
                                      </a:lnTo>
                                      <a:lnTo>
                                        <a:pt x="276" y="276"/>
                                      </a:lnTo>
                                      <a:lnTo>
                                        <a:pt x="136" y="276"/>
                                      </a:lnTo>
                                      <a:lnTo>
                                        <a:pt x="117" y="271"/>
                                      </a:lnTo>
                                      <a:lnTo>
                                        <a:pt x="101" y="258"/>
                                      </a:lnTo>
                                      <a:lnTo>
                                        <a:pt x="95" y="251"/>
                                      </a:lnTo>
                                      <a:lnTo>
                                        <a:pt x="55" y="185"/>
                                      </a:lnTo>
                                      <a:lnTo>
                                        <a:pt x="54" y="182"/>
                                      </a:lnTo>
                                      <a:lnTo>
                                        <a:pt x="54" y="175"/>
                                      </a:lnTo>
                                      <a:lnTo>
                                        <a:pt x="57" y="170"/>
                                      </a:lnTo>
                                      <a:lnTo>
                                        <a:pt x="63" y="166"/>
                                      </a:lnTo>
                                      <a:lnTo>
                                        <a:pt x="66" y="166"/>
                                      </a:lnTo>
                                      <a:lnTo>
                                        <a:pt x="117" y="166"/>
                                      </a:lnTo>
                                      <a:lnTo>
                                        <a:pt x="117" y="79"/>
                                      </a:lnTo>
                                      <a:lnTo>
                                        <a:pt x="123" y="72"/>
                                      </a:lnTo>
                                      <a:lnTo>
                                        <a:pt x="152" y="72"/>
                                      </a:lnTo>
                                      <a:lnTo>
                                        <a:pt x="152" y="52"/>
                                      </a:lnTo>
                                      <a:lnTo>
                                        <a:pt x="159" y="46"/>
                                      </a:lnTo>
                                      <a:lnTo>
                                        <a:pt x="258" y="46"/>
                                      </a:lnTo>
                                      <a:lnTo>
                                        <a:pt x="232" y="19"/>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1262"/>
                              <wps:cNvSpPr>
                                <a:spLocks/>
                              </wps:cNvSpPr>
                              <wps:spPr bwMode="auto">
                                <a:xfrm>
                                  <a:off x="10035" y="1411"/>
                                  <a:ext cx="341" cy="341"/>
                                </a:xfrm>
                                <a:custGeom>
                                  <a:avLst/>
                                  <a:gdLst>
                                    <a:gd name="T0" fmla="+- 0 10334 10035"/>
                                    <a:gd name="T1" fmla="*/ T0 w 341"/>
                                    <a:gd name="T2" fmla="+- 0 1497 1411"/>
                                    <a:gd name="T3" fmla="*/ 1497 h 341"/>
                                    <a:gd name="T4" fmla="+- 0 10279 10035"/>
                                    <a:gd name="T5" fmla="*/ T4 w 341"/>
                                    <a:gd name="T6" fmla="+- 0 1497 1411"/>
                                    <a:gd name="T7" fmla="*/ 1497 h 341"/>
                                    <a:gd name="T8" fmla="+- 0 10286 10035"/>
                                    <a:gd name="T9" fmla="*/ T8 w 341"/>
                                    <a:gd name="T10" fmla="+- 0 1503 1411"/>
                                    <a:gd name="T11" fmla="*/ 1503 h 341"/>
                                    <a:gd name="T12" fmla="+- 0 10286 10035"/>
                                    <a:gd name="T13" fmla="*/ T12 w 341"/>
                                    <a:gd name="T14" fmla="+- 0 1653 1411"/>
                                    <a:gd name="T15" fmla="*/ 1653 h 341"/>
                                    <a:gd name="T16" fmla="+- 0 10280 10035"/>
                                    <a:gd name="T17" fmla="*/ T16 w 341"/>
                                    <a:gd name="T18" fmla="+- 0 1665 1411"/>
                                    <a:gd name="T19" fmla="*/ 1665 h 341"/>
                                    <a:gd name="T20" fmla="+- 0 10263 10035"/>
                                    <a:gd name="T21" fmla="*/ T20 w 341"/>
                                    <a:gd name="T22" fmla="+- 0 1682 1411"/>
                                    <a:gd name="T23" fmla="*/ 1682 h 341"/>
                                    <a:gd name="T24" fmla="+- 0 10251 10035"/>
                                    <a:gd name="T25" fmla="*/ T24 w 341"/>
                                    <a:gd name="T26" fmla="+- 0 1687 1411"/>
                                    <a:gd name="T27" fmla="*/ 1687 h 341"/>
                                    <a:gd name="T28" fmla="+- 0 10311 10035"/>
                                    <a:gd name="T29" fmla="*/ T28 w 341"/>
                                    <a:gd name="T30" fmla="+- 0 1687 1411"/>
                                    <a:gd name="T31" fmla="*/ 1687 h 341"/>
                                    <a:gd name="T32" fmla="+- 0 10355 10035"/>
                                    <a:gd name="T33" fmla="*/ T32 w 341"/>
                                    <a:gd name="T34" fmla="+- 0 1643 1411"/>
                                    <a:gd name="T35" fmla="*/ 1643 h 341"/>
                                    <a:gd name="T36" fmla="+- 0 10355 10035"/>
                                    <a:gd name="T37" fmla="*/ T36 w 341"/>
                                    <a:gd name="T38" fmla="+- 0 1643 1411"/>
                                    <a:gd name="T39" fmla="*/ 1643 h 341"/>
                                    <a:gd name="T40" fmla="+- 0 10355 10035"/>
                                    <a:gd name="T41" fmla="*/ T40 w 341"/>
                                    <a:gd name="T42" fmla="+- 0 1519 1411"/>
                                    <a:gd name="T43" fmla="*/ 1519 h 341"/>
                                    <a:gd name="T44" fmla="+- 0 10355 10035"/>
                                    <a:gd name="T45" fmla="*/ T44 w 341"/>
                                    <a:gd name="T46" fmla="+- 0 1518 1411"/>
                                    <a:gd name="T47" fmla="*/ 1518 h 341"/>
                                    <a:gd name="T48" fmla="+- 0 10334 10035"/>
                                    <a:gd name="T49" fmla="*/ T48 w 341"/>
                                    <a:gd name="T50" fmla="+- 0 1497 1411"/>
                                    <a:gd name="T51" fmla="*/ 1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1" h="341">
                                      <a:moveTo>
                                        <a:pt x="299" y="86"/>
                                      </a:moveTo>
                                      <a:lnTo>
                                        <a:pt x="244" y="86"/>
                                      </a:lnTo>
                                      <a:lnTo>
                                        <a:pt x="251" y="92"/>
                                      </a:lnTo>
                                      <a:lnTo>
                                        <a:pt x="251" y="242"/>
                                      </a:lnTo>
                                      <a:lnTo>
                                        <a:pt x="245" y="254"/>
                                      </a:lnTo>
                                      <a:lnTo>
                                        <a:pt x="228" y="271"/>
                                      </a:lnTo>
                                      <a:lnTo>
                                        <a:pt x="216" y="276"/>
                                      </a:lnTo>
                                      <a:lnTo>
                                        <a:pt x="276" y="276"/>
                                      </a:lnTo>
                                      <a:lnTo>
                                        <a:pt x="320" y="232"/>
                                      </a:lnTo>
                                      <a:lnTo>
                                        <a:pt x="320" y="108"/>
                                      </a:lnTo>
                                      <a:lnTo>
                                        <a:pt x="320" y="107"/>
                                      </a:lnTo>
                                      <a:lnTo>
                                        <a:pt x="299" y="8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263"/>
                              <wps:cNvSpPr>
                                <a:spLocks/>
                              </wps:cNvSpPr>
                              <wps:spPr bwMode="auto">
                                <a:xfrm>
                                  <a:off x="10035" y="1411"/>
                                  <a:ext cx="341" cy="341"/>
                                </a:xfrm>
                                <a:custGeom>
                                  <a:avLst/>
                                  <a:gdLst>
                                    <a:gd name="T0" fmla="+- 0 10152 10035"/>
                                    <a:gd name="T1" fmla="*/ T0 w 341"/>
                                    <a:gd name="T2" fmla="+- 0 1577 1411"/>
                                    <a:gd name="T3" fmla="*/ 1577 h 341"/>
                                    <a:gd name="T4" fmla="+- 0 10108 10035"/>
                                    <a:gd name="T5" fmla="*/ T4 w 341"/>
                                    <a:gd name="T6" fmla="+- 0 1577 1411"/>
                                    <a:gd name="T7" fmla="*/ 1577 h 341"/>
                                    <a:gd name="T8" fmla="+- 0 10113 10035"/>
                                    <a:gd name="T9" fmla="*/ T8 w 341"/>
                                    <a:gd name="T10" fmla="+- 0 1579 1411"/>
                                    <a:gd name="T11" fmla="*/ 1579 h 341"/>
                                    <a:gd name="T12" fmla="+- 0 10147 10035"/>
                                    <a:gd name="T13" fmla="*/ T12 w 341"/>
                                    <a:gd name="T14" fmla="+- 0 1634 1411"/>
                                    <a:gd name="T15" fmla="*/ 1634 h 341"/>
                                    <a:gd name="T16" fmla="+- 0 10148 10035"/>
                                    <a:gd name="T17" fmla="*/ T16 w 341"/>
                                    <a:gd name="T18" fmla="+- 0 1635 1411"/>
                                    <a:gd name="T19" fmla="*/ 1635 h 341"/>
                                    <a:gd name="T20" fmla="+- 0 10151 10035"/>
                                    <a:gd name="T21" fmla="*/ T20 w 341"/>
                                    <a:gd name="T22" fmla="+- 0 1634 1411"/>
                                    <a:gd name="T23" fmla="*/ 1634 h 341"/>
                                    <a:gd name="T24" fmla="+- 0 10152 10035"/>
                                    <a:gd name="T25" fmla="*/ T24 w 341"/>
                                    <a:gd name="T26" fmla="+- 0 1633 1411"/>
                                    <a:gd name="T27" fmla="*/ 1633 h 341"/>
                                    <a:gd name="T28" fmla="+- 0 10152 10035"/>
                                    <a:gd name="T29" fmla="*/ T28 w 341"/>
                                    <a:gd name="T30" fmla="+- 0 1577 1411"/>
                                    <a:gd name="T31" fmla="*/ 1577 h 3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41">
                                      <a:moveTo>
                                        <a:pt x="117" y="166"/>
                                      </a:moveTo>
                                      <a:lnTo>
                                        <a:pt x="73" y="166"/>
                                      </a:lnTo>
                                      <a:lnTo>
                                        <a:pt x="78" y="168"/>
                                      </a:lnTo>
                                      <a:lnTo>
                                        <a:pt x="112" y="223"/>
                                      </a:lnTo>
                                      <a:lnTo>
                                        <a:pt x="113" y="224"/>
                                      </a:lnTo>
                                      <a:lnTo>
                                        <a:pt x="116" y="223"/>
                                      </a:lnTo>
                                      <a:lnTo>
                                        <a:pt x="117" y="222"/>
                                      </a:lnTo>
                                      <a:lnTo>
                                        <a:pt x="117" y="16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1264"/>
                              <wps:cNvSpPr>
                                <a:spLocks/>
                              </wps:cNvSpPr>
                              <wps:spPr bwMode="auto">
                                <a:xfrm>
                                  <a:off x="10035" y="1411"/>
                                  <a:ext cx="341" cy="341"/>
                                </a:xfrm>
                                <a:custGeom>
                                  <a:avLst/>
                                  <a:gdLst>
                                    <a:gd name="T0" fmla="+- 0 10187 10035"/>
                                    <a:gd name="T1" fmla="*/ T0 w 341"/>
                                    <a:gd name="T2" fmla="+- 0 1483 1411"/>
                                    <a:gd name="T3" fmla="*/ 1483 h 341"/>
                                    <a:gd name="T4" fmla="+- 0 10174 10035"/>
                                    <a:gd name="T5" fmla="*/ T4 w 341"/>
                                    <a:gd name="T6" fmla="+- 0 1483 1411"/>
                                    <a:gd name="T7" fmla="*/ 1483 h 341"/>
                                    <a:gd name="T8" fmla="+- 0 10180 10035"/>
                                    <a:gd name="T9" fmla="*/ T8 w 341"/>
                                    <a:gd name="T10" fmla="+- 0 1490 1411"/>
                                    <a:gd name="T11" fmla="*/ 1490 h 341"/>
                                    <a:gd name="T12" fmla="+- 0 10181 10035"/>
                                    <a:gd name="T13" fmla="*/ T12 w 341"/>
                                    <a:gd name="T14" fmla="+- 0 1577 1411"/>
                                    <a:gd name="T15" fmla="*/ 1577 h 341"/>
                                    <a:gd name="T16" fmla="+- 0 10181 10035"/>
                                    <a:gd name="T17" fmla="*/ T16 w 341"/>
                                    <a:gd name="T18" fmla="+- 0 1578 1411"/>
                                    <a:gd name="T19" fmla="*/ 1578 h 341"/>
                                    <a:gd name="T20" fmla="+- 0 10182 10035"/>
                                    <a:gd name="T21" fmla="*/ T20 w 341"/>
                                    <a:gd name="T22" fmla="+- 0 1579 1411"/>
                                    <a:gd name="T23" fmla="*/ 1579 h 341"/>
                                    <a:gd name="T24" fmla="+- 0 10183 10035"/>
                                    <a:gd name="T25" fmla="*/ T24 w 341"/>
                                    <a:gd name="T26" fmla="+- 0 1579 1411"/>
                                    <a:gd name="T27" fmla="*/ 1579 h 341"/>
                                    <a:gd name="T28" fmla="+- 0 10185 10035"/>
                                    <a:gd name="T29" fmla="*/ T28 w 341"/>
                                    <a:gd name="T30" fmla="+- 0 1579 1411"/>
                                    <a:gd name="T31" fmla="*/ 1579 h 341"/>
                                    <a:gd name="T32" fmla="+- 0 10186 10035"/>
                                    <a:gd name="T33" fmla="*/ T32 w 341"/>
                                    <a:gd name="T34" fmla="+- 0 1579 1411"/>
                                    <a:gd name="T35" fmla="*/ 1579 h 341"/>
                                    <a:gd name="T36" fmla="+- 0 10187 10035"/>
                                    <a:gd name="T37" fmla="*/ T36 w 341"/>
                                    <a:gd name="T38" fmla="+- 0 1578 1411"/>
                                    <a:gd name="T39" fmla="*/ 1578 h 341"/>
                                    <a:gd name="T40" fmla="+- 0 10187 10035"/>
                                    <a:gd name="T41" fmla="*/ T40 w 341"/>
                                    <a:gd name="T42" fmla="+- 0 1577 1411"/>
                                    <a:gd name="T43" fmla="*/ 1577 h 341"/>
                                    <a:gd name="T44" fmla="+- 0 10187 10035"/>
                                    <a:gd name="T45" fmla="*/ T44 w 341"/>
                                    <a:gd name="T46" fmla="+- 0 1483 1411"/>
                                    <a:gd name="T47"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1" h="341">
                                      <a:moveTo>
                                        <a:pt x="152" y="72"/>
                                      </a:moveTo>
                                      <a:lnTo>
                                        <a:pt x="139" y="72"/>
                                      </a:lnTo>
                                      <a:lnTo>
                                        <a:pt x="145" y="79"/>
                                      </a:lnTo>
                                      <a:lnTo>
                                        <a:pt x="146" y="166"/>
                                      </a:lnTo>
                                      <a:lnTo>
                                        <a:pt x="146" y="167"/>
                                      </a:lnTo>
                                      <a:lnTo>
                                        <a:pt x="147" y="168"/>
                                      </a:lnTo>
                                      <a:lnTo>
                                        <a:pt x="148" y="168"/>
                                      </a:lnTo>
                                      <a:lnTo>
                                        <a:pt x="150" y="168"/>
                                      </a:lnTo>
                                      <a:lnTo>
                                        <a:pt x="151" y="168"/>
                                      </a:lnTo>
                                      <a:lnTo>
                                        <a:pt x="152" y="167"/>
                                      </a:lnTo>
                                      <a:lnTo>
                                        <a:pt x="152" y="166"/>
                                      </a:lnTo>
                                      <a:lnTo>
                                        <a:pt x="152"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1265"/>
                              <wps:cNvSpPr>
                                <a:spLocks/>
                              </wps:cNvSpPr>
                              <wps:spPr bwMode="auto">
                                <a:xfrm>
                                  <a:off x="10035" y="1411"/>
                                  <a:ext cx="341" cy="341"/>
                                </a:xfrm>
                                <a:custGeom>
                                  <a:avLst/>
                                  <a:gdLst>
                                    <a:gd name="T0" fmla="+- 0 10293 10035"/>
                                    <a:gd name="T1" fmla="*/ T0 w 341"/>
                                    <a:gd name="T2" fmla="+- 0 1457 1411"/>
                                    <a:gd name="T3" fmla="*/ 1457 h 341"/>
                                    <a:gd name="T4" fmla="+- 0 10209 10035"/>
                                    <a:gd name="T5" fmla="*/ T4 w 341"/>
                                    <a:gd name="T6" fmla="+- 0 1457 1411"/>
                                    <a:gd name="T7" fmla="*/ 1457 h 341"/>
                                    <a:gd name="T8" fmla="+- 0 10216 10035"/>
                                    <a:gd name="T9" fmla="*/ T8 w 341"/>
                                    <a:gd name="T10" fmla="+- 0 1463 1411"/>
                                    <a:gd name="T11" fmla="*/ 1463 h 341"/>
                                    <a:gd name="T12" fmla="+- 0 10216 10035"/>
                                    <a:gd name="T13" fmla="*/ T12 w 341"/>
                                    <a:gd name="T14" fmla="+- 0 1578 1411"/>
                                    <a:gd name="T15" fmla="*/ 1578 h 341"/>
                                    <a:gd name="T16" fmla="+- 0 10217 10035"/>
                                    <a:gd name="T17" fmla="*/ T16 w 341"/>
                                    <a:gd name="T18" fmla="+- 0 1579 1411"/>
                                    <a:gd name="T19" fmla="*/ 1579 h 341"/>
                                    <a:gd name="T20" fmla="+- 0 10221 10035"/>
                                    <a:gd name="T21" fmla="*/ T20 w 341"/>
                                    <a:gd name="T22" fmla="+- 0 1579 1411"/>
                                    <a:gd name="T23" fmla="*/ 1579 h 341"/>
                                    <a:gd name="T24" fmla="+- 0 10222 10035"/>
                                    <a:gd name="T25" fmla="*/ T24 w 341"/>
                                    <a:gd name="T26" fmla="+- 0 1578 1411"/>
                                    <a:gd name="T27" fmla="*/ 1578 h 341"/>
                                    <a:gd name="T28" fmla="+- 0 10222 10035"/>
                                    <a:gd name="T29" fmla="*/ T28 w 341"/>
                                    <a:gd name="T30" fmla="+- 0 1490 1411"/>
                                    <a:gd name="T31" fmla="*/ 1490 h 341"/>
                                    <a:gd name="T32" fmla="+- 0 10229 10035"/>
                                    <a:gd name="T33" fmla="*/ T32 w 341"/>
                                    <a:gd name="T34" fmla="+- 0 1483 1411"/>
                                    <a:gd name="T35" fmla="*/ 1483 h 341"/>
                                    <a:gd name="T36" fmla="+- 0 10320 10035"/>
                                    <a:gd name="T37" fmla="*/ T36 w 341"/>
                                    <a:gd name="T38" fmla="+- 0 1483 1411"/>
                                    <a:gd name="T39" fmla="*/ 1483 h 341"/>
                                    <a:gd name="T40" fmla="+- 0 10293 10035"/>
                                    <a:gd name="T41" fmla="*/ T40 w 341"/>
                                    <a:gd name="T42" fmla="+- 0 1457 1411"/>
                                    <a:gd name="T43" fmla="*/ 145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341">
                                      <a:moveTo>
                                        <a:pt x="258" y="46"/>
                                      </a:moveTo>
                                      <a:lnTo>
                                        <a:pt x="174" y="46"/>
                                      </a:lnTo>
                                      <a:lnTo>
                                        <a:pt x="181" y="52"/>
                                      </a:lnTo>
                                      <a:lnTo>
                                        <a:pt x="181" y="167"/>
                                      </a:lnTo>
                                      <a:lnTo>
                                        <a:pt x="182" y="168"/>
                                      </a:lnTo>
                                      <a:lnTo>
                                        <a:pt x="186" y="168"/>
                                      </a:lnTo>
                                      <a:lnTo>
                                        <a:pt x="187" y="167"/>
                                      </a:lnTo>
                                      <a:lnTo>
                                        <a:pt x="187" y="79"/>
                                      </a:lnTo>
                                      <a:lnTo>
                                        <a:pt x="194" y="72"/>
                                      </a:lnTo>
                                      <a:lnTo>
                                        <a:pt x="285" y="72"/>
                                      </a:lnTo>
                                      <a:lnTo>
                                        <a:pt x="258" y="46"/>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1266"/>
                              <wps:cNvSpPr>
                                <a:spLocks/>
                              </wps:cNvSpPr>
                              <wps:spPr bwMode="auto">
                                <a:xfrm>
                                  <a:off x="10035" y="1411"/>
                                  <a:ext cx="341" cy="341"/>
                                </a:xfrm>
                                <a:custGeom>
                                  <a:avLst/>
                                  <a:gdLst>
                                    <a:gd name="T0" fmla="+- 0 10320 10035"/>
                                    <a:gd name="T1" fmla="*/ T0 w 341"/>
                                    <a:gd name="T2" fmla="+- 0 1483 1411"/>
                                    <a:gd name="T3" fmla="*/ 1483 h 341"/>
                                    <a:gd name="T4" fmla="+- 0 10244 10035"/>
                                    <a:gd name="T5" fmla="*/ T4 w 341"/>
                                    <a:gd name="T6" fmla="+- 0 1483 1411"/>
                                    <a:gd name="T7" fmla="*/ 1483 h 341"/>
                                    <a:gd name="T8" fmla="+- 0 10251 10035"/>
                                    <a:gd name="T9" fmla="*/ T8 w 341"/>
                                    <a:gd name="T10" fmla="+- 0 1490 1411"/>
                                    <a:gd name="T11" fmla="*/ 1490 h 341"/>
                                    <a:gd name="T12" fmla="+- 0 10251 10035"/>
                                    <a:gd name="T13" fmla="*/ T12 w 341"/>
                                    <a:gd name="T14" fmla="+- 0 1564 1411"/>
                                    <a:gd name="T15" fmla="*/ 1564 h 341"/>
                                    <a:gd name="T16" fmla="+- 0 10251 10035"/>
                                    <a:gd name="T17" fmla="*/ T16 w 341"/>
                                    <a:gd name="T18" fmla="+- 0 1577 1411"/>
                                    <a:gd name="T19" fmla="*/ 1577 h 341"/>
                                    <a:gd name="T20" fmla="+- 0 10252 10035"/>
                                    <a:gd name="T21" fmla="*/ T20 w 341"/>
                                    <a:gd name="T22" fmla="+- 0 1579 1411"/>
                                    <a:gd name="T23" fmla="*/ 1579 h 341"/>
                                    <a:gd name="T24" fmla="+- 0 10253 10035"/>
                                    <a:gd name="T25" fmla="*/ T24 w 341"/>
                                    <a:gd name="T26" fmla="+- 0 1579 1411"/>
                                    <a:gd name="T27" fmla="*/ 1579 h 341"/>
                                    <a:gd name="T28" fmla="+- 0 10255 10035"/>
                                    <a:gd name="T29" fmla="*/ T28 w 341"/>
                                    <a:gd name="T30" fmla="+- 0 1579 1411"/>
                                    <a:gd name="T31" fmla="*/ 1579 h 341"/>
                                    <a:gd name="T32" fmla="+- 0 10256 10035"/>
                                    <a:gd name="T33" fmla="*/ T32 w 341"/>
                                    <a:gd name="T34" fmla="+- 0 1579 1411"/>
                                    <a:gd name="T35" fmla="*/ 1579 h 341"/>
                                    <a:gd name="T36" fmla="+- 0 10257 10035"/>
                                    <a:gd name="T37" fmla="*/ T36 w 341"/>
                                    <a:gd name="T38" fmla="+- 0 1578 1411"/>
                                    <a:gd name="T39" fmla="*/ 1578 h 341"/>
                                    <a:gd name="T40" fmla="+- 0 10257 10035"/>
                                    <a:gd name="T41" fmla="*/ T40 w 341"/>
                                    <a:gd name="T42" fmla="+- 0 1577 1411"/>
                                    <a:gd name="T43" fmla="*/ 1577 h 341"/>
                                    <a:gd name="T44" fmla="+- 0 10257 10035"/>
                                    <a:gd name="T45" fmla="*/ T44 w 341"/>
                                    <a:gd name="T46" fmla="+- 0 1503 1411"/>
                                    <a:gd name="T47" fmla="*/ 1503 h 341"/>
                                    <a:gd name="T48" fmla="+- 0 10264 10035"/>
                                    <a:gd name="T49" fmla="*/ T48 w 341"/>
                                    <a:gd name="T50" fmla="+- 0 1497 1411"/>
                                    <a:gd name="T51" fmla="*/ 1497 h 341"/>
                                    <a:gd name="T52" fmla="+- 0 10334 10035"/>
                                    <a:gd name="T53" fmla="*/ T52 w 341"/>
                                    <a:gd name="T54" fmla="+- 0 1497 1411"/>
                                    <a:gd name="T55" fmla="*/ 1497 h 341"/>
                                    <a:gd name="T56" fmla="+- 0 10320 10035"/>
                                    <a:gd name="T57" fmla="*/ T56 w 341"/>
                                    <a:gd name="T58" fmla="+- 0 1483 1411"/>
                                    <a:gd name="T59" fmla="*/ 148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1" h="341">
                                      <a:moveTo>
                                        <a:pt x="285" y="72"/>
                                      </a:moveTo>
                                      <a:lnTo>
                                        <a:pt x="209" y="72"/>
                                      </a:lnTo>
                                      <a:lnTo>
                                        <a:pt x="216" y="79"/>
                                      </a:lnTo>
                                      <a:lnTo>
                                        <a:pt x="216" y="153"/>
                                      </a:lnTo>
                                      <a:lnTo>
                                        <a:pt x="216" y="166"/>
                                      </a:lnTo>
                                      <a:lnTo>
                                        <a:pt x="217" y="168"/>
                                      </a:lnTo>
                                      <a:lnTo>
                                        <a:pt x="218" y="168"/>
                                      </a:lnTo>
                                      <a:lnTo>
                                        <a:pt x="220" y="168"/>
                                      </a:lnTo>
                                      <a:lnTo>
                                        <a:pt x="221" y="168"/>
                                      </a:lnTo>
                                      <a:lnTo>
                                        <a:pt x="222" y="167"/>
                                      </a:lnTo>
                                      <a:lnTo>
                                        <a:pt x="222" y="166"/>
                                      </a:lnTo>
                                      <a:lnTo>
                                        <a:pt x="222" y="92"/>
                                      </a:lnTo>
                                      <a:lnTo>
                                        <a:pt x="229" y="86"/>
                                      </a:lnTo>
                                      <a:lnTo>
                                        <a:pt x="299" y="86"/>
                                      </a:lnTo>
                                      <a:lnTo>
                                        <a:pt x="285" y="72"/>
                                      </a:lnTo>
                                      <a:close/>
                                    </a:path>
                                  </a:pathLst>
                                </a:custGeom>
                                <a:solidFill>
                                  <a:srgbClr val="0073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045" o:spid="_x0000_s1026" style="width:17.05pt;height:17.05pt;mso-position-horizontal-relative:char;mso-position-vertical-relative:line" coordorigin="10035,141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">
                      <v:shape id="Freeform 1259" o:spid="_x0000_s1027"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NhsUA&#10;AADdAAAADwAAAGRycy9kb3ducmV2LnhtbESPQYvCMBSE74L/ITxhL6KpZSlSjSKCi5dlXfXg8dk8&#10;22rzUpus1n9vhAWPw8x8w0znranEjRpXWlYwGkYgiDOrS84V7HerwRiE88gaK8uk4EEO5rNuZ4qp&#10;tnf+pdvW5yJA2KWooPC+TqV0WUEG3dDWxME72cagD7LJpW7wHuCmknEUJdJgyWGhwJqWBWWX7Z9R&#10;cDn+LJP9am1j/bU7u3553Ry+UamPXruYgPDU+nf4v73WCuLoM4H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g2GxQAAAN0AAAAPAAAAAAAAAAAAAAAAAJgCAABkcnMv&#10;ZG93bnJldi54bWxQSwUGAAAAAAQABAD1AAAAigMAAAAA&#10;" path="m237,l103,,97,2,2,97,,103,,237r2,5l97,337r6,3l237,340r5,-3l253,327r-147,l104,326,13,236r-1,-3l12,106r1,-3l104,13r2,-1l253,12,242,2,237,xe" fillcolor="#007396" stroked="f">
                        <v:path arrowok="t" o:connecttype="custom" o:connectlocs="237,1411;103,1411;97,1413;2,1508;0,1514;0,1648;2,1653;97,1748;103,1751;237,1751;242,1748;253,1738;106,1738;104,1737;13,1647;12,1644;12,1517;13,1514;104,1424;106,1423;253,1423;242,1413;237,1411" o:connectangles="0,0,0,0,0,0,0,0,0,0,0,0,0,0,0,0,0,0,0,0,0,0,0"/>
                      </v:shape>
                      <v:shape id="Freeform 1260" o:spid="_x0000_s1028"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oHccA&#10;AADdAAAADwAAAGRycy9kb3ducmV2LnhtbESPQWvCQBSE70L/w/IKvUjdNJQoqasUISWXUo0eenzN&#10;PpNo9m2a3Wr6711B8DjMzDfMfDmYVpyod41lBS+TCARxaXXDlYLdNnuegXAeWWNrmRT8k4Pl4mE0&#10;x1TbM2/oVPhKBAi7FBXU3neplK6syaCb2I44eHvbG/RB9pXUPZ4D3LQyjqJEGmw4LNTY0aqm8lj8&#10;GQXHn69VsstyG+uP7cGNm9/19ycq9fQ4vL+B8DT4e/jWzrWCOHqdwv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iqB3HAAAA3QAAAA8AAAAAAAAAAAAAAAAAmAIAAGRy&#10;cy9kb3ducmV2LnhtbFBLBQYAAAAABAAEAPUAAACMAwAAAAA=&#10;" path="m253,12r-20,l236,13r90,90l327,106r,127l326,236r-90,90l233,327r20,l337,242r3,-5l340,103r-3,-6l253,12xe" fillcolor="#007396" stroked="f">
                        <v:path arrowok="t" o:connecttype="custom" o:connectlocs="253,1423;233,1423;236,1424;326,1514;327,1517;327,1644;326,1647;236,1737;233,1738;253,1738;337,1653;340,1648;340,1514;337,1508;253,1423" o:connectangles="0,0,0,0,0,0,0,0,0,0,0,0,0,0,0"/>
                      </v:shape>
                      <v:shape id="Freeform 1261" o:spid="_x0000_s1029"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8b8IA&#10;AADdAAAADwAAAGRycy9kb3ducmV2LnhtbERPTYvCMBC9C/6HMIIX0dQiItUoIrh4EV314HFsxrba&#10;TLpN1PrvzWHB4+N9zxaNKcWTaldYVjAcRCCIU6sLzhScjuv+BITzyBpLy6TgTQ4W83Zrhom2L/6l&#10;58FnIoSwS1BB7n2VSOnSnAy6ga2IA3e1tUEfYJ1JXeMrhJtSxlE0lgYLDg05VrTKKb0fHkbB/bJb&#10;jU/rjY31z/HmesXf/rxFpbqdZjkF4anxX/G/e6MVxNEozA1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TxvwgAAAN0AAAAPAAAAAAAAAAAAAAAAAJgCAABkcnMvZG93&#10;bnJldi54bWxQSwUGAAAAAAQABAD1AAAAhwMAAAAA&#10;" path="m232,19r-124,l107,19,20,107r-1,1l19,232r1,l107,320r1,l232,320r44,-44l136,276r-19,-5l101,258r-6,-7l55,185r-1,-3l54,175r3,-5l63,166r3,l117,166r,-87l123,72r29,l152,52r7,-6l258,46,232,19xe" fillcolor="#007396" stroked="f">
                        <v:path arrowok="t" o:connecttype="custom" o:connectlocs="232,1430;108,1430;107,1430;20,1518;19,1519;19,1643;20,1643;107,1731;108,1731;232,1731;232,1731;276,1687;136,1687;117,1682;101,1669;95,1662;55,1596;54,1593;54,1586;57,1581;63,1577;66,1577;117,1577;117,1490;123,1483;152,1483;152,1463;159,1457;258,1457;232,1430;232,1430" o:connectangles="0,0,0,0,0,0,0,0,0,0,0,0,0,0,0,0,0,0,0,0,0,0,0,0,0,0,0,0,0,0,0"/>
                      </v:shape>
                      <v:shape id="Freeform 1262" o:spid="_x0000_s1030"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Z9McA&#10;AADdAAAADwAAAGRycy9kb3ducmV2LnhtbESPQWvCQBSE70L/w/IKvUjdNJSgqasUISWXUo0eenzN&#10;PpNo9m2a3Wr6711B8DjMzDfMfDmYVpyod41lBS+TCARxaXXDlYLdNnuegnAeWWNrmRT8k4Pl4mE0&#10;x1TbM2/oVPhKBAi7FBXU3neplK6syaCb2I44eHvbG/RB9pXUPZ4D3LQyjqJEGmw4LNTY0aqm8lj8&#10;GQXHn69VsstyG+uP7cGNm9/19ycq9fQ4vL+B8DT4e/jWzrWCOHqdwf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mfTHAAAA3QAAAA8AAAAAAAAAAAAAAAAAmAIAAGRy&#10;cy9kb3ducmV2LnhtbFBLBQYAAAAABAAEAPUAAACMAwAAAAA=&#10;" path="m299,86r-55,l251,92r,150l245,254r-17,17l216,276r60,l320,232r,-124l320,107,299,86xe" fillcolor="#007396" stroked="f">
                        <v:path arrowok="t" o:connecttype="custom" o:connectlocs="299,1497;244,1497;251,1503;251,1653;245,1665;228,1682;216,1687;276,1687;320,1643;320,1643;320,1519;320,1518;299,1497" o:connectangles="0,0,0,0,0,0,0,0,0,0,0,0,0"/>
                      </v:shape>
                      <v:shape id="Freeform 1263" o:spid="_x0000_s1031"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mtMIA&#10;AADdAAAADwAAAGRycy9kb3ducmV2LnhtbERPTYvCMBC9C/6HMIIX0dSCItUoIrh4EV314HFsxrba&#10;TLpN1PrvzWHB4+N9zxaNKcWTaldYVjAcRCCIU6sLzhScjuv+BITzyBpLy6TgTQ4W83Zrhom2L/6l&#10;58FnIoSwS1BB7n2VSOnSnAy6ga2IA3e1tUEfYJ1JXeMrhJtSxlE0lgYLDg05VrTKKb0fHkbB/bJb&#10;jU/rjY31z/HmesXf/rxFpbqdZjkF4anxX/G/e6MVxNEo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qa0wgAAAN0AAAAPAAAAAAAAAAAAAAAAAJgCAABkcnMvZG93&#10;bnJldi54bWxQSwUGAAAAAAQABAD1AAAAhwMAAAAA&#10;" path="m117,166r-44,l78,168r34,55l113,224r3,-1l117,222r,-56xe" fillcolor="#007396" stroked="f">
                        <v:path arrowok="t" o:connecttype="custom" o:connectlocs="117,1577;73,1577;78,1579;112,1634;113,1635;116,1634;117,1633;117,1577" o:connectangles="0,0,0,0,0,0,0,0"/>
                      </v:shape>
                      <v:shape id="Freeform 1264" o:spid="_x0000_s1032"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DL8cA&#10;AADdAAAADwAAAGRycy9kb3ducmV2LnhtbESPQWvCQBSE74L/YXlCL6IbA5WSuooEUryUWvXg8TX7&#10;mqRm38bsNon/3hUKPQ4z8w2z2gymFh21rrKsYDGPQBDnVldcKDgds9kLCOeRNdaWScGNHGzW49EK&#10;E217/qTu4AsRIOwSVFB63yRSurwkg25uG+LgfdvWoA+yLaRusQ9wU8s4ipbSYMVhocSG0pLyy+HX&#10;KLh8faTLU7azsX47/rhpdd2f31Gpp8mwfQXhafD/4b/2TiuIo+cFPN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eAy/HAAAA3QAAAA8AAAAAAAAAAAAAAAAAmAIAAGRy&#10;cy9kb3ducmV2LnhtbFBLBQYAAAAABAAEAPUAAACMAwAAAAA=&#10;" path="m152,72r-13,l145,79r1,87l146,167r1,1l148,168r2,l151,168r1,-1l152,166r,-94xe" fillcolor="#007396" stroked="f">
                        <v:path arrowok="t" o:connecttype="custom" o:connectlocs="152,1483;139,1483;145,1490;146,1577;146,1578;147,1579;148,1579;150,1579;151,1579;152,1578;152,1577;152,1483" o:connectangles="0,0,0,0,0,0,0,0,0,0,0,0"/>
                      </v:shape>
                      <v:shape id="Freeform 1265" o:spid="_x0000_s1033"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WMUA&#10;AADdAAAADwAAAGRycy9kb3ducmV2LnhtbESPQYvCMBSE74L/ITxhL6KphRWpRhHBxcuyrvXg8dk8&#10;22rzUpus1n9vhAWPw8x8w8wWranEjRpXWlYwGkYgiDOrS84V7NP1YALCeWSNlWVS8CAHi3m3M8NE&#10;2zv/0m3ncxEg7BJUUHhfJ1K6rCCDbmhr4uCdbGPQB9nkUjd4D3BTyTiKxtJgyWGhwJpWBWWX3Z9R&#10;cDn+rMb79cbG+is9u3553R6+UamPXrucgvDU+nf4v73RCuLoM4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J1YxQAAAN0AAAAPAAAAAAAAAAAAAAAAAJgCAABkcnMv&#10;ZG93bnJldi54bWxQSwUGAAAAAAQABAD1AAAAigMAAAAA&#10;" path="m258,46r-84,l181,52r,115l182,168r4,l187,167r,-88l194,72r91,l258,46xe" fillcolor="#007396" stroked="f">
                        <v:path arrowok="t" o:connecttype="custom" o:connectlocs="258,1457;174,1457;181,1463;181,1578;182,1579;186,1579;187,1578;187,1490;194,1483;285,1483;258,1457" o:connectangles="0,0,0,0,0,0,0,0,0,0,0"/>
                      </v:shape>
                      <v:shape id="Freeform 1266" o:spid="_x0000_s1034" style="position:absolute;left:10035;top:141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4w8cA&#10;AADdAAAADwAAAGRycy9kb3ducmV2LnhtbESPQWvCQBSE74X+h+UJvRTdmKJI6ipFsOQirdFDj6/Z&#10;1ySafRuza5L++25B8DjMzDfMcj2YWnTUusqygukkAkGcW11xoeB42I4XIJxH1lhbJgW/5GC9enxY&#10;YqJtz3vqMl+IAGGXoILS+yaR0uUlGXQT2xAH78e2Bn2QbSF1i32Am1rGUTSXBisOCyU2tCkpP2dX&#10;o+D8/bGZH7epjfX74eSeq8vn1w6VehoNb68gPA3+Hr61U60gjmYv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OMPHAAAA3QAAAA8AAAAAAAAAAAAAAAAAmAIAAGRy&#10;cy9kb3ducmV2LnhtbFBLBQYAAAAABAAEAPUAAACMAwAAAAA=&#10;" path="m285,72r-76,l216,79r,74l216,166r1,2l218,168r2,l221,168r1,-1l222,166r,-74l229,86r70,l285,72xe" fillcolor="#007396" stroked="f">
                        <v:path arrowok="t" o:connecttype="custom" o:connectlocs="285,1483;209,1483;216,1490;216,1564;216,1577;217,1579;218,1579;220,1579;221,1579;222,1578;222,1577;222,1503;229,1497;299,1497;285,1483" o:connectangles="0,0,0,0,0,0,0,0,0,0,0,0,0,0,0"/>
                      </v:shape>
                      <w10:anchorlock/>
                    </v:group>
                  </w:pict>
                </mc:Fallback>
              </mc:AlternateContent>
            </w:r>
          </w:p>
        </w:tc>
      </w:tr>
    </w:tbl>
    <w:p w:rsidR="00B56B5B" w:rsidRPr="00343A54" w:rsidRDefault="00B56B5B" w:rsidP="00BC7EF3"/>
    <w:p w:rsidR="000A23C7" w:rsidRPr="00343A54" w:rsidRDefault="00A23C2F" w:rsidP="00A23C2F">
      <w:pPr>
        <w:pStyle w:val="Heading2"/>
      </w:pPr>
      <w:bookmarkStart w:id="43" w:name="_bookmark17"/>
      <w:bookmarkStart w:id="44" w:name="_Toc428300694"/>
      <w:bookmarkEnd w:id="43"/>
      <w:r w:rsidRPr="00343A54">
        <w:lastRenderedPageBreak/>
        <w:t>S</w:t>
      </w:r>
      <w:r w:rsidR="000A23C7" w:rsidRPr="00343A54">
        <w:t>ummary of Government actions</w:t>
      </w:r>
      <w:bookmarkEnd w:id="44"/>
    </w:p>
    <w:tbl>
      <w:tblPr>
        <w:tblStyle w:val="TableGrid"/>
        <w:tblW w:w="9072"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7938"/>
        <w:gridCol w:w="1134"/>
      </w:tblGrid>
      <w:tr w:rsidR="00F66FE6" w:rsidRPr="00343A54" w:rsidTr="00BC7EF3">
        <w:trPr>
          <w:cantSplit/>
          <w:tblHeader/>
        </w:trPr>
        <w:tc>
          <w:tcPr>
            <w:tcW w:w="7938" w:type="dxa"/>
            <w:tcBorders>
              <w:top w:val="nil"/>
              <w:bottom w:val="nil"/>
            </w:tcBorders>
            <w:shd w:val="clear" w:color="auto" w:fill="D9D9D9" w:themeFill="background1" w:themeFillShade="D9"/>
          </w:tcPr>
          <w:p w:rsidR="00F66FE6" w:rsidRPr="00343A54" w:rsidRDefault="00F66FE6" w:rsidP="00F66FE6">
            <w:pPr>
              <w:pStyle w:val="TableText"/>
              <w:rPr>
                <w:b/>
              </w:rPr>
            </w:pPr>
            <w:r w:rsidRPr="00343A54">
              <w:rPr>
                <w:b/>
              </w:rPr>
              <w:t>Action</w:t>
            </w:r>
          </w:p>
        </w:tc>
        <w:tc>
          <w:tcPr>
            <w:tcW w:w="1134" w:type="dxa"/>
            <w:tcBorders>
              <w:top w:val="nil"/>
              <w:bottom w:val="nil"/>
            </w:tcBorders>
            <w:shd w:val="clear" w:color="auto" w:fill="D9D9D9" w:themeFill="background1" w:themeFillShade="D9"/>
          </w:tcPr>
          <w:p w:rsidR="00F66FE6" w:rsidRPr="00343A54" w:rsidRDefault="00F66FE6" w:rsidP="00F66FE6">
            <w:pPr>
              <w:pStyle w:val="TableText"/>
              <w:jc w:val="center"/>
              <w:rPr>
                <w:b/>
              </w:rPr>
            </w:pPr>
            <w:r w:rsidRPr="00343A54">
              <w:rPr>
                <w:b/>
              </w:rPr>
              <w:t>Year</w:t>
            </w:r>
          </w:p>
        </w:tc>
      </w:tr>
      <w:tr w:rsidR="00F66FE6" w:rsidRPr="00343A54" w:rsidTr="00BC7EF3">
        <w:trPr>
          <w:cantSplit/>
        </w:trPr>
        <w:tc>
          <w:tcPr>
            <w:tcW w:w="7938" w:type="dxa"/>
            <w:tcBorders>
              <w:top w:val="nil"/>
              <w:bottom w:val="single" w:sz="4" w:space="0" w:color="A6A6A6" w:themeColor="background1" w:themeShade="A6"/>
            </w:tcBorders>
          </w:tcPr>
          <w:p w:rsidR="00F66FE6" w:rsidRPr="00343A54" w:rsidRDefault="00F66FE6" w:rsidP="00F66FE6">
            <w:pPr>
              <w:pStyle w:val="TableText"/>
              <w:rPr>
                <w:b/>
              </w:rPr>
            </w:pPr>
            <w:r w:rsidRPr="00343A54">
              <w:rPr>
                <w:b/>
              </w:rPr>
              <w:t>Priority Area 1 – Creating a people-centred intervention system</w:t>
            </w:r>
          </w:p>
        </w:tc>
        <w:tc>
          <w:tcPr>
            <w:tcW w:w="1134" w:type="dxa"/>
            <w:tcBorders>
              <w:top w:val="nil"/>
              <w:bottom w:val="single" w:sz="4" w:space="0" w:color="A6A6A6" w:themeColor="background1" w:themeShade="A6"/>
            </w:tcBorders>
            <w:vAlign w:val="center"/>
          </w:tcPr>
          <w:p w:rsidR="00F66FE6" w:rsidRPr="00343A54" w:rsidRDefault="00F66FE6" w:rsidP="00F66FE6">
            <w:pPr>
              <w:pStyle w:val="TableText"/>
              <w:jc w:val="center"/>
            </w:pP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develop a system map of potential resilience and intervention points across a person’s life stages</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2016/17</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rPr>
                <w:rFonts w:ascii="Times New Roman" w:hAnsi="Times New Roman"/>
              </w:rPr>
            </w:pPr>
            <w:r w:rsidRPr="00343A54">
              <w:t>develop and implement a strategic framework for adult and youth AOD services</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2017/18</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regularly disseminate case studies of good and innovative practice</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Annual</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develop common tools and/or forums to share practice and celebrate success to foster system learning and improvement</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2017/18</w:t>
            </w:r>
          </w:p>
        </w:tc>
      </w:tr>
      <w:tr w:rsidR="00F66FE6" w:rsidRPr="00343A54" w:rsidTr="00BC7EF3">
        <w:trPr>
          <w:cantSplit/>
        </w:trPr>
        <w:tc>
          <w:tcPr>
            <w:tcW w:w="7938" w:type="dxa"/>
            <w:tcBorders>
              <w:top w:val="single" w:sz="4" w:space="0" w:color="A6A6A6" w:themeColor="background1" w:themeShade="A6"/>
              <w:bottom w:val="single" w:sz="4" w:space="0" w:color="auto"/>
            </w:tcBorders>
          </w:tcPr>
          <w:p w:rsidR="00F66FE6" w:rsidRPr="00343A54" w:rsidRDefault="00F66FE6" w:rsidP="00F66FE6">
            <w:pPr>
              <w:pStyle w:val="TableBullet"/>
              <w:spacing w:before="60"/>
            </w:pPr>
            <w:r w:rsidRPr="00343A54">
              <w:t>develop initiatives and an implementation plan to improve outcomes for children of parents with mental illness and addiction</w:t>
            </w:r>
          </w:p>
        </w:tc>
        <w:tc>
          <w:tcPr>
            <w:tcW w:w="1134" w:type="dxa"/>
            <w:tcBorders>
              <w:top w:val="single" w:sz="4" w:space="0" w:color="A6A6A6" w:themeColor="background1" w:themeShade="A6"/>
              <w:bottom w:val="single" w:sz="4" w:space="0" w:color="auto"/>
            </w:tcBorders>
          </w:tcPr>
          <w:p w:rsidR="00F66FE6" w:rsidRPr="00343A54" w:rsidRDefault="00F66FE6" w:rsidP="00F66FE6">
            <w:pPr>
              <w:pStyle w:val="TableText"/>
              <w:jc w:val="center"/>
            </w:pPr>
            <w:r w:rsidRPr="00343A54">
              <w:t>2017/18</w:t>
            </w:r>
          </w:p>
        </w:tc>
      </w:tr>
      <w:tr w:rsidR="00F66FE6" w:rsidRPr="00343A54" w:rsidTr="00BC7EF3">
        <w:trPr>
          <w:cantSplit/>
        </w:trPr>
        <w:tc>
          <w:tcPr>
            <w:tcW w:w="7938" w:type="dxa"/>
            <w:tcBorders>
              <w:top w:val="single" w:sz="4" w:space="0" w:color="auto"/>
              <w:bottom w:val="single" w:sz="4" w:space="0" w:color="A6A6A6" w:themeColor="background1" w:themeShade="A6"/>
            </w:tcBorders>
          </w:tcPr>
          <w:p w:rsidR="00F66FE6" w:rsidRPr="00343A54" w:rsidRDefault="00F66FE6" w:rsidP="00F66FE6">
            <w:pPr>
              <w:pStyle w:val="TableText"/>
              <w:rPr>
                <w:b/>
                <w:bCs/>
              </w:rPr>
            </w:pPr>
            <w:r w:rsidRPr="00343A54">
              <w:rPr>
                <w:b/>
              </w:rPr>
              <w:t>Priority Area 2 – Shifting thinking and behaviour</w:t>
            </w:r>
          </w:p>
        </w:tc>
        <w:tc>
          <w:tcPr>
            <w:tcW w:w="1134" w:type="dxa"/>
            <w:tcBorders>
              <w:top w:val="single" w:sz="4" w:space="0" w:color="auto"/>
              <w:bottom w:val="single" w:sz="4" w:space="0" w:color="A6A6A6" w:themeColor="background1" w:themeShade="A6"/>
            </w:tcBorders>
          </w:tcPr>
          <w:p w:rsidR="00F66FE6" w:rsidRPr="00343A54" w:rsidRDefault="00F66FE6" w:rsidP="00F66FE6">
            <w:pPr>
              <w:pStyle w:val="TableText"/>
              <w:jc w:val="center"/>
              <w:rPr>
                <w:b/>
              </w:rPr>
            </w:pP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build on existing AOD-related public education campaigns to change culture, promote help seeking and address stigma</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Ongoing</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 xml:space="preserve">publish a </w:t>
            </w:r>
            <w:proofErr w:type="spellStart"/>
            <w:r w:rsidRPr="00343A54">
              <w:t>Fetal</w:t>
            </w:r>
            <w:proofErr w:type="spellEnd"/>
            <w:r w:rsidRPr="00343A54">
              <w:t xml:space="preserve"> Alcohol Spectrum Disorders Action Plan</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2015/16</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provide guidance to support schools dealing with AOD issues and helping students who need it, with a focus on keeping students engaged where possible</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2016/17</w:t>
            </w:r>
          </w:p>
        </w:tc>
      </w:tr>
      <w:tr w:rsidR="00F66FE6" w:rsidRPr="00343A54" w:rsidTr="00BC7EF3">
        <w:trPr>
          <w:cantSplit/>
        </w:trPr>
        <w:tc>
          <w:tcPr>
            <w:tcW w:w="7938" w:type="dxa"/>
            <w:tcBorders>
              <w:top w:val="single" w:sz="4" w:space="0" w:color="A6A6A6" w:themeColor="background1" w:themeShade="A6"/>
              <w:bottom w:val="single" w:sz="4" w:space="0" w:color="auto"/>
            </w:tcBorders>
          </w:tcPr>
          <w:p w:rsidR="00F66FE6" w:rsidRPr="00343A54" w:rsidRDefault="00F66FE6" w:rsidP="00F66FE6">
            <w:pPr>
              <w:pStyle w:val="TableBullet"/>
              <w:spacing w:before="60"/>
            </w:pPr>
            <w:r w:rsidRPr="00343A54">
              <w:t>develop guidance for improving AOD intervention for services engaging with young people not in education or employment</w:t>
            </w:r>
          </w:p>
        </w:tc>
        <w:tc>
          <w:tcPr>
            <w:tcW w:w="1134" w:type="dxa"/>
            <w:tcBorders>
              <w:top w:val="single" w:sz="4" w:space="0" w:color="A6A6A6" w:themeColor="background1" w:themeShade="A6"/>
              <w:bottom w:val="single" w:sz="4" w:space="0" w:color="auto"/>
            </w:tcBorders>
          </w:tcPr>
          <w:p w:rsidR="00F66FE6" w:rsidRPr="00343A54" w:rsidRDefault="00F66FE6" w:rsidP="00F66FE6">
            <w:pPr>
              <w:pStyle w:val="TableText"/>
              <w:jc w:val="center"/>
            </w:pPr>
            <w:r w:rsidRPr="00343A54">
              <w:t>2016/17</w:t>
            </w:r>
          </w:p>
        </w:tc>
      </w:tr>
      <w:tr w:rsidR="00F66FE6" w:rsidRPr="00343A54" w:rsidTr="00BC7EF3">
        <w:trPr>
          <w:cantSplit/>
        </w:trPr>
        <w:tc>
          <w:tcPr>
            <w:tcW w:w="7938" w:type="dxa"/>
            <w:tcBorders>
              <w:top w:val="single" w:sz="4" w:space="0" w:color="auto"/>
              <w:bottom w:val="single" w:sz="4" w:space="0" w:color="A6A6A6" w:themeColor="background1" w:themeShade="A6"/>
            </w:tcBorders>
          </w:tcPr>
          <w:p w:rsidR="00F66FE6" w:rsidRPr="00343A54" w:rsidRDefault="00F66FE6" w:rsidP="00F66FE6">
            <w:pPr>
              <w:pStyle w:val="TableText"/>
              <w:rPr>
                <w:b/>
                <w:bCs/>
              </w:rPr>
            </w:pPr>
            <w:r w:rsidRPr="00343A54">
              <w:rPr>
                <w:b/>
              </w:rPr>
              <w:t>Priority Area 3 – Getting the legal balance right</w:t>
            </w:r>
          </w:p>
        </w:tc>
        <w:tc>
          <w:tcPr>
            <w:tcW w:w="1134" w:type="dxa"/>
            <w:tcBorders>
              <w:top w:val="single" w:sz="4" w:space="0" w:color="auto"/>
              <w:bottom w:val="single" w:sz="4" w:space="0" w:color="A6A6A6" w:themeColor="background1" w:themeShade="A6"/>
            </w:tcBorders>
          </w:tcPr>
          <w:p w:rsidR="00F66FE6" w:rsidRPr="00343A54" w:rsidRDefault="00F66FE6" w:rsidP="00F66FE6">
            <w:pPr>
              <w:pStyle w:val="TableText"/>
              <w:jc w:val="center"/>
              <w:rPr>
                <w:b/>
              </w:rPr>
            </w:pP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work with the Expert Advisory Committee on Drugs to ensure that harm minimisation is a central feature of drug classification assessments</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2015/16</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review the regulation of controlled drugs for legitimate purposes (such as medicines) alongside reviews of the Medicines Act and other therapeutics legislation</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2017/18</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pPr>
              <w:pStyle w:val="TableBullet"/>
              <w:spacing w:before="60"/>
            </w:pPr>
            <w:r w:rsidRPr="00343A54">
              <w:t>develop options for further minimising harm in relation to the offence and penalty regime for personal possession within the Misuse of Drugs Act 1975</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2017/18</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release a discussion document seeking feedback on appropriate regulation of drug utensils</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2015/16</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introduce the Substance Addiction (Compulsory Assessment and Treatment) Bill to Parliament</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2015/16</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develop a New Zealand position for United Nations General Assembly Special Session on Drugs 2016</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2015/16</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review the effectiveness of new police powers to deal with breaches of local alcohol bans introduced through the Local Government (Alcohol Reform) Amendment Act 2012</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2015/16</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evaluate the Alcohol and other Drug Treatment Court Pilot</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2017/18</w:t>
            </w:r>
          </w:p>
        </w:tc>
      </w:tr>
      <w:tr w:rsidR="00F66FE6" w:rsidRPr="00343A54" w:rsidTr="00BC7EF3">
        <w:trPr>
          <w:cantSplit/>
        </w:trPr>
        <w:tc>
          <w:tcPr>
            <w:tcW w:w="7938" w:type="dxa"/>
            <w:tcBorders>
              <w:top w:val="single" w:sz="4" w:space="0" w:color="A6A6A6" w:themeColor="background1" w:themeShade="A6"/>
              <w:bottom w:val="single" w:sz="4" w:space="0" w:color="auto"/>
            </w:tcBorders>
          </w:tcPr>
          <w:p w:rsidR="00F66FE6" w:rsidRPr="00343A54" w:rsidRDefault="00F66FE6" w:rsidP="00F66FE6">
            <w:pPr>
              <w:pStyle w:val="TableBullet"/>
              <w:spacing w:before="60"/>
            </w:pPr>
            <w:r w:rsidRPr="00343A54">
              <w:t>commence a review of the policy and operation of the Psychoactive Substances Act 2013</w:t>
            </w:r>
          </w:p>
        </w:tc>
        <w:tc>
          <w:tcPr>
            <w:tcW w:w="1134" w:type="dxa"/>
            <w:tcBorders>
              <w:top w:val="single" w:sz="4" w:space="0" w:color="A6A6A6" w:themeColor="background1" w:themeShade="A6"/>
              <w:bottom w:val="single" w:sz="4" w:space="0" w:color="auto"/>
            </w:tcBorders>
          </w:tcPr>
          <w:p w:rsidR="00F66FE6" w:rsidRPr="00343A54" w:rsidRDefault="00F66FE6" w:rsidP="00F66FE6">
            <w:pPr>
              <w:pStyle w:val="TableText"/>
              <w:jc w:val="center"/>
            </w:pPr>
            <w:r w:rsidRPr="00343A54">
              <w:t>2017/18</w:t>
            </w:r>
          </w:p>
        </w:tc>
      </w:tr>
      <w:tr w:rsidR="00F66FE6" w:rsidRPr="00343A54" w:rsidTr="00BC7EF3">
        <w:trPr>
          <w:cantSplit/>
        </w:trPr>
        <w:tc>
          <w:tcPr>
            <w:tcW w:w="7938" w:type="dxa"/>
            <w:tcBorders>
              <w:top w:val="single" w:sz="4" w:space="0" w:color="auto"/>
              <w:bottom w:val="single" w:sz="4" w:space="0" w:color="A6A6A6" w:themeColor="background1" w:themeShade="A6"/>
            </w:tcBorders>
          </w:tcPr>
          <w:p w:rsidR="00F66FE6" w:rsidRPr="00343A54" w:rsidRDefault="00F66FE6" w:rsidP="00F66FE6">
            <w:pPr>
              <w:pStyle w:val="TableText"/>
              <w:rPr>
                <w:b/>
                <w:bCs/>
              </w:rPr>
            </w:pPr>
            <w:r w:rsidRPr="00343A54">
              <w:rPr>
                <w:b/>
              </w:rPr>
              <w:t>Priority Area 4 – Disrupting organised crime</w:t>
            </w:r>
          </w:p>
        </w:tc>
        <w:tc>
          <w:tcPr>
            <w:tcW w:w="1134" w:type="dxa"/>
            <w:tcBorders>
              <w:top w:val="single" w:sz="4" w:space="0" w:color="auto"/>
              <w:bottom w:val="single" w:sz="4" w:space="0" w:color="A6A6A6" w:themeColor="background1" w:themeShade="A6"/>
            </w:tcBorders>
          </w:tcPr>
          <w:p w:rsidR="00F66FE6" w:rsidRPr="00343A54" w:rsidRDefault="00F66FE6" w:rsidP="00F66FE6">
            <w:pPr>
              <w:pStyle w:val="TableText"/>
              <w:jc w:val="center"/>
              <w:rPr>
                <w:b/>
              </w:rPr>
            </w:pP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conduct the National Cannabis and Crime Operation to disrupt the activities of organised crime groups involved in the cultivation of cannabis</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Annual</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implement the Whole of Government Action Plan on Tackling Gangs</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2017/18</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work with authorities in drug source and transit countries to break precursor chemical and drug supply chains into New Zealand</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Ongoing</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pPr>
            <w:r w:rsidRPr="00343A54">
              <w:t>continue multi-agency investigations and targeting operations focussed on identified vulnerabilities of key organised crime groups and the supply chain</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pPr>
            <w:r w:rsidRPr="00343A54">
              <w:t>Ongoing</w:t>
            </w:r>
          </w:p>
        </w:tc>
      </w:tr>
      <w:tr w:rsidR="00F66FE6" w:rsidRPr="00343A54" w:rsidTr="00BC7EF3">
        <w:trPr>
          <w:cantSplit/>
        </w:trPr>
        <w:tc>
          <w:tcPr>
            <w:tcW w:w="7938" w:type="dxa"/>
            <w:tcBorders>
              <w:top w:val="single" w:sz="4" w:space="0" w:color="A6A6A6" w:themeColor="background1" w:themeShade="A6"/>
              <w:bottom w:val="single" w:sz="4" w:space="0" w:color="auto"/>
            </w:tcBorders>
          </w:tcPr>
          <w:p w:rsidR="00F66FE6" w:rsidRPr="00343A54" w:rsidRDefault="00F66FE6" w:rsidP="00F66FE6">
            <w:pPr>
              <w:pStyle w:val="TableBullet"/>
              <w:spacing w:before="60"/>
              <w:rPr>
                <w:rFonts w:eastAsia="Century Gothic"/>
              </w:rPr>
            </w:pPr>
            <w:r w:rsidRPr="00343A54">
              <w:rPr>
                <w:rFonts w:eastAsia="Century Gothic"/>
              </w:rPr>
              <w:t>implement the Organised Crime and Anti-corruption Legislation Bill provisions</w:t>
            </w:r>
          </w:p>
        </w:tc>
        <w:tc>
          <w:tcPr>
            <w:tcW w:w="1134" w:type="dxa"/>
            <w:tcBorders>
              <w:top w:val="single" w:sz="4" w:space="0" w:color="A6A6A6" w:themeColor="background1" w:themeShade="A6"/>
              <w:bottom w:val="single" w:sz="4" w:space="0" w:color="auto"/>
            </w:tcBorders>
          </w:tcPr>
          <w:p w:rsidR="00F66FE6" w:rsidRPr="00343A54" w:rsidRDefault="00F66FE6" w:rsidP="00F66FE6">
            <w:pPr>
              <w:pStyle w:val="TableText"/>
              <w:jc w:val="center"/>
              <w:rPr>
                <w:rFonts w:eastAsia="Century Gothic"/>
              </w:rPr>
            </w:pPr>
            <w:r w:rsidRPr="00343A54">
              <w:t>2017/18</w:t>
            </w:r>
          </w:p>
        </w:tc>
      </w:tr>
      <w:tr w:rsidR="00F66FE6" w:rsidRPr="00343A54" w:rsidTr="00BC7EF3">
        <w:trPr>
          <w:cantSplit/>
        </w:trPr>
        <w:tc>
          <w:tcPr>
            <w:tcW w:w="7938" w:type="dxa"/>
            <w:tcBorders>
              <w:top w:val="single" w:sz="4" w:space="0" w:color="auto"/>
              <w:bottom w:val="single" w:sz="4" w:space="0" w:color="A6A6A6" w:themeColor="background1" w:themeShade="A6"/>
            </w:tcBorders>
          </w:tcPr>
          <w:p w:rsidR="00F66FE6" w:rsidRPr="00343A54" w:rsidRDefault="00F66FE6" w:rsidP="00BC7EF3">
            <w:pPr>
              <w:pStyle w:val="TableText"/>
              <w:keepNext/>
              <w:rPr>
                <w:rFonts w:eastAsia="Arial" w:cs="Arial"/>
              </w:rPr>
            </w:pPr>
            <w:r w:rsidRPr="00343A54">
              <w:rPr>
                <w:rFonts w:eastAsia="Arial" w:cs="Arial"/>
                <w:b/>
                <w:bCs/>
              </w:rPr>
              <w:lastRenderedPageBreak/>
              <w:t>Priority Area 5 – Improving information flow</w:t>
            </w:r>
          </w:p>
        </w:tc>
        <w:tc>
          <w:tcPr>
            <w:tcW w:w="1134" w:type="dxa"/>
            <w:tcBorders>
              <w:top w:val="single" w:sz="4" w:space="0" w:color="auto"/>
              <w:bottom w:val="single" w:sz="4" w:space="0" w:color="A6A6A6" w:themeColor="background1" w:themeShade="A6"/>
            </w:tcBorders>
          </w:tcPr>
          <w:p w:rsidR="00F66FE6" w:rsidRPr="00343A54" w:rsidRDefault="00F66FE6" w:rsidP="00BC7EF3">
            <w:pPr>
              <w:pStyle w:val="TableText"/>
              <w:keepNext/>
              <w:jc w:val="center"/>
            </w:pP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rPr>
                <w:rFonts w:eastAsia="Century Gothic"/>
              </w:rPr>
            </w:pPr>
            <w:r w:rsidRPr="00343A54">
              <w:rPr>
                <w:rFonts w:eastAsia="Century Gothic"/>
              </w:rPr>
              <w:t>develop Tier 1 statistics for alcohol and other drug harm</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rPr>
                <w:rFonts w:eastAsia="Century Gothic"/>
              </w:rPr>
            </w:pPr>
            <w:r w:rsidRPr="00343A54">
              <w:t>2015/16</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rPr>
                <w:rFonts w:eastAsia="Century Gothic"/>
              </w:rPr>
            </w:pPr>
            <w:r w:rsidRPr="00343A54">
              <w:rPr>
                <w:rFonts w:eastAsia="Century Gothic"/>
              </w:rPr>
              <w:t>develop a multi-agency Early Warning System to monitor emerging trends and inform enforcement and harm reduction strategies</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rPr>
                <w:rFonts w:eastAsia="Century Gothic"/>
              </w:rPr>
            </w:pPr>
            <w:r w:rsidRPr="00343A54">
              <w:t>2016/17</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rPr>
                <w:rFonts w:eastAsia="Century Gothic"/>
              </w:rPr>
            </w:pPr>
            <w:r w:rsidRPr="00343A54">
              <w:rPr>
                <w:rFonts w:eastAsia="Century Gothic"/>
              </w:rPr>
              <w:t>update the New Zealand Drug Harm Index</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rPr>
                <w:rFonts w:eastAsia="Century Gothic"/>
              </w:rPr>
            </w:pPr>
            <w:r w:rsidRPr="00343A54">
              <w:t>2016/17</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rPr>
                <w:rFonts w:eastAsia="Century Gothic"/>
              </w:rPr>
            </w:pPr>
            <w:r w:rsidRPr="00343A54">
              <w:rPr>
                <w:rFonts w:eastAsia="Century Gothic"/>
              </w:rPr>
              <w:t>publish a literature review of population level AOD impacts and unmet needs</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rPr>
                <w:rFonts w:eastAsia="Century Gothic"/>
              </w:rPr>
            </w:pPr>
            <w:r w:rsidRPr="00343A54">
              <w:t>2015/16</w:t>
            </w:r>
          </w:p>
        </w:tc>
      </w:tr>
      <w:tr w:rsidR="00F66FE6" w:rsidRPr="00343A54" w:rsidTr="00BC7EF3">
        <w:trPr>
          <w:cantSplit/>
        </w:trPr>
        <w:tc>
          <w:tcPr>
            <w:tcW w:w="7938"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Bullet"/>
              <w:spacing w:before="60"/>
              <w:rPr>
                <w:rFonts w:eastAsia="Century Gothic"/>
              </w:rPr>
            </w:pPr>
            <w:r w:rsidRPr="00343A54">
              <w:rPr>
                <w:rFonts w:eastAsia="Century Gothic"/>
              </w:rPr>
              <w:t>develop and implement an AOD information plan</w:t>
            </w:r>
          </w:p>
        </w:tc>
        <w:tc>
          <w:tcPr>
            <w:tcW w:w="1134" w:type="dxa"/>
            <w:tcBorders>
              <w:top w:val="single" w:sz="4" w:space="0" w:color="A6A6A6" w:themeColor="background1" w:themeShade="A6"/>
              <w:bottom w:val="single" w:sz="4" w:space="0" w:color="A6A6A6" w:themeColor="background1" w:themeShade="A6"/>
            </w:tcBorders>
          </w:tcPr>
          <w:p w:rsidR="00F66FE6" w:rsidRPr="00343A54" w:rsidRDefault="00F66FE6" w:rsidP="00F66FE6">
            <w:pPr>
              <w:pStyle w:val="TableText"/>
              <w:jc w:val="center"/>
              <w:rPr>
                <w:rFonts w:eastAsia="Century Gothic"/>
              </w:rPr>
            </w:pPr>
            <w:r w:rsidRPr="00343A54">
              <w:t>2016/17</w:t>
            </w:r>
          </w:p>
        </w:tc>
      </w:tr>
    </w:tbl>
    <w:p w:rsidR="000A23C7" w:rsidRPr="00343A54" w:rsidRDefault="000A23C7" w:rsidP="00BC7EF3">
      <w:pPr>
        <w:rPr>
          <w:rFonts w:eastAsia="Century Gothic"/>
        </w:rPr>
      </w:pPr>
    </w:p>
    <w:p w:rsidR="000A23C7" w:rsidRPr="00343A54" w:rsidRDefault="000A23C7" w:rsidP="00A23C2F">
      <w:pPr>
        <w:pStyle w:val="Heading1"/>
        <w:rPr>
          <w:bCs/>
        </w:rPr>
      </w:pPr>
      <w:bookmarkStart w:id="45" w:name="_bookmark18"/>
      <w:bookmarkStart w:id="46" w:name="_Toc428300695"/>
      <w:bookmarkEnd w:id="45"/>
      <w:r w:rsidRPr="00343A54">
        <w:lastRenderedPageBreak/>
        <w:t>References</w:t>
      </w:r>
      <w:bookmarkEnd w:id="46"/>
    </w:p>
    <w:p w:rsidR="000A23C7" w:rsidRPr="00343A54" w:rsidRDefault="000A23C7" w:rsidP="00FB4CC6">
      <w:pPr>
        <w:pStyle w:val="References"/>
        <w:rPr>
          <w:rFonts w:eastAsia="Century Gothic"/>
        </w:rPr>
      </w:pPr>
      <w:r w:rsidRPr="00343A54">
        <w:rPr>
          <w:rFonts w:eastAsia="Century Gothic"/>
        </w:rPr>
        <w:t xml:space="preserve">Accident Compensation Corporation. 2012. </w:t>
      </w:r>
      <w:r w:rsidRPr="00452D93">
        <w:rPr>
          <w:rFonts w:eastAsia="Century Gothic"/>
          <w:i/>
        </w:rPr>
        <w:t>Public Injury Prevention Programme: Logic to reduce alcohol as a contributing factor to injury</w:t>
      </w:r>
      <w:r w:rsidRPr="00343A54">
        <w:rPr>
          <w:rFonts w:eastAsia="Century Gothic"/>
        </w:rPr>
        <w:t>. Unpublished.</w:t>
      </w:r>
    </w:p>
    <w:p w:rsidR="00307FCB" w:rsidRPr="00343A54" w:rsidRDefault="000A23C7" w:rsidP="00A23C2F">
      <w:pPr>
        <w:pStyle w:val="References"/>
        <w:rPr>
          <w:rFonts w:eastAsia="Century Gothic"/>
        </w:rPr>
      </w:pPr>
      <w:r w:rsidRPr="00343A54">
        <w:rPr>
          <w:rFonts w:eastAsia="Century Gothic"/>
        </w:rPr>
        <w:t xml:space="preserve">Adolescent Health Research Group. 2013. </w:t>
      </w:r>
      <w:r w:rsidRPr="00343A54">
        <w:rPr>
          <w:rFonts w:eastAsia="Century Gothic"/>
          <w:i/>
        </w:rPr>
        <w:t>The Health and Wellbeing of New Zealand Secondary School Students in 2012: Youth</w:t>
      </w:r>
      <w:r w:rsidR="00F35BD9" w:rsidRPr="00343A54">
        <w:rPr>
          <w:rFonts w:eastAsia="Century Gothic"/>
          <w:i/>
        </w:rPr>
        <w:t>’</w:t>
      </w:r>
      <w:r w:rsidRPr="00343A54">
        <w:rPr>
          <w:rFonts w:eastAsia="Century Gothic"/>
          <w:i/>
        </w:rPr>
        <w:t>12 prevalence tables</w:t>
      </w:r>
      <w:r w:rsidRPr="00343A54">
        <w:rPr>
          <w:rFonts w:eastAsia="Century Gothic"/>
        </w:rPr>
        <w:t>. Auckland: University of Auckland. URL: https://cdn.auckland.ac.nz/assets/fmhs/ faculty/</w:t>
      </w:r>
      <w:proofErr w:type="spellStart"/>
      <w:r w:rsidRPr="00343A54">
        <w:rPr>
          <w:rFonts w:eastAsia="Century Gothic"/>
        </w:rPr>
        <w:t>ahrg</w:t>
      </w:r>
      <w:proofErr w:type="spellEnd"/>
      <w:r w:rsidRPr="00343A54">
        <w:rPr>
          <w:rFonts w:eastAsia="Century Gothic"/>
        </w:rPr>
        <w:t>/docs/ 2012prevalence-tables-report.pdf</w:t>
      </w:r>
    </w:p>
    <w:p w:rsidR="000A23C7" w:rsidRPr="00343A54" w:rsidRDefault="000A23C7" w:rsidP="00A23C2F">
      <w:pPr>
        <w:pStyle w:val="References"/>
        <w:rPr>
          <w:rFonts w:eastAsia="Century Gothic"/>
        </w:rPr>
      </w:pPr>
      <w:r w:rsidRPr="00343A54">
        <w:rPr>
          <w:rFonts w:eastAsia="Century Gothic"/>
        </w:rPr>
        <w:t xml:space="preserve">Boys A, </w:t>
      </w:r>
      <w:proofErr w:type="spellStart"/>
      <w:r w:rsidRPr="00343A54">
        <w:rPr>
          <w:rFonts w:eastAsia="Century Gothic"/>
        </w:rPr>
        <w:t>Marden</w:t>
      </w:r>
      <w:proofErr w:type="spellEnd"/>
      <w:r w:rsidRPr="00343A54">
        <w:rPr>
          <w:rFonts w:eastAsia="Century Gothic"/>
        </w:rPr>
        <w:t xml:space="preserve"> J, </w:t>
      </w:r>
      <w:proofErr w:type="spellStart"/>
      <w:r w:rsidRPr="00343A54">
        <w:rPr>
          <w:rFonts w:eastAsia="Century Gothic"/>
        </w:rPr>
        <w:t>Strang</w:t>
      </w:r>
      <w:proofErr w:type="spellEnd"/>
      <w:r w:rsidRPr="00343A54">
        <w:rPr>
          <w:rFonts w:eastAsia="Century Gothic"/>
        </w:rPr>
        <w:t xml:space="preserve"> J. 2001. Understanding reasons for drug use amongst young people: a functional perspective. </w:t>
      </w:r>
      <w:r w:rsidRPr="00343A54">
        <w:rPr>
          <w:rFonts w:eastAsia="Century Gothic"/>
          <w:i/>
        </w:rPr>
        <w:t>Health Education Research</w:t>
      </w:r>
      <w:r w:rsidRPr="00343A54">
        <w:rPr>
          <w:rFonts w:eastAsia="Century Gothic"/>
        </w:rPr>
        <w:t xml:space="preserve"> 16: 457–69.</w:t>
      </w:r>
    </w:p>
    <w:p w:rsidR="000A23C7" w:rsidRPr="00343A54" w:rsidRDefault="000A23C7" w:rsidP="00A23C2F">
      <w:pPr>
        <w:pStyle w:val="References"/>
        <w:rPr>
          <w:rFonts w:eastAsia="Century Gothic"/>
        </w:rPr>
      </w:pPr>
      <w:r w:rsidRPr="00343A54">
        <w:rPr>
          <w:rFonts w:eastAsia="Century Gothic"/>
        </w:rPr>
        <w:t xml:space="preserve">Bayard M, </w:t>
      </w:r>
      <w:proofErr w:type="spellStart"/>
      <w:r w:rsidRPr="00343A54">
        <w:rPr>
          <w:rFonts w:eastAsia="Century Gothic"/>
        </w:rPr>
        <w:t>Mcintyre</w:t>
      </w:r>
      <w:proofErr w:type="spellEnd"/>
      <w:r w:rsidRPr="00343A54">
        <w:rPr>
          <w:rFonts w:eastAsia="Century Gothic"/>
        </w:rPr>
        <w:t xml:space="preserve"> J, Hill K, Woo</w:t>
      </w:r>
      <w:r w:rsidRPr="00343A54">
        <w:rPr>
          <w:rFonts w:eastAsia="Century Gothic"/>
        </w:rPr>
        <w:t xml:space="preserve">dside J, </w:t>
      </w:r>
      <w:proofErr w:type="spellStart"/>
      <w:r w:rsidRPr="00343A54">
        <w:rPr>
          <w:rFonts w:eastAsia="Century Gothic"/>
        </w:rPr>
        <w:t>Quillen</w:t>
      </w:r>
      <w:proofErr w:type="spellEnd"/>
      <w:r w:rsidRPr="00343A54">
        <w:rPr>
          <w:rFonts w:eastAsia="Century Gothic"/>
        </w:rPr>
        <w:t xml:space="preserve"> J. </w:t>
      </w:r>
      <w:r w:rsidR="00902449" w:rsidRPr="00343A54">
        <w:rPr>
          <w:rFonts w:eastAsia="Century Gothic"/>
        </w:rPr>
        <w:t xml:space="preserve">2004. </w:t>
      </w:r>
      <w:r w:rsidRPr="00343A54">
        <w:rPr>
          <w:rFonts w:eastAsia="Century Gothic"/>
        </w:rPr>
        <w:t xml:space="preserve">Alcohol Withdrawal Syndrome. </w:t>
      </w:r>
      <w:r w:rsidRPr="00343A54">
        <w:rPr>
          <w:rFonts w:eastAsia="Century Gothic"/>
          <w:i/>
        </w:rPr>
        <w:t xml:space="preserve">Am </w:t>
      </w:r>
      <w:proofErr w:type="spellStart"/>
      <w:proofErr w:type="gramStart"/>
      <w:r w:rsidRPr="00343A54">
        <w:rPr>
          <w:rFonts w:eastAsia="Century Gothic"/>
          <w:i/>
        </w:rPr>
        <w:t>Fam</w:t>
      </w:r>
      <w:proofErr w:type="spellEnd"/>
      <w:proofErr w:type="gramEnd"/>
      <w:r w:rsidRPr="00343A54">
        <w:rPr>
          <w:rFonts w:eastAsia="Century Gothic"/>
          <w:i/>
        </w:rPr>
        <w:t xml:space="preserve"> Physician</w:t>
      </w:r>
      <w:r w:rsidRPr="00343A54">
        <w:rPr>
          <w:rFonts w:eastAsia="Century Gothic"/>
        </w:rPr>
        <w:t xml:space="preserve"> Mar 15;</w:t>
      </w:r>
      <w:r w:rsidR="00902449" w:rsidRPr="00343A54">
        <w:rPr>
          <w:rFonts w:eastAsia="Century Gothic"/>
        </w:rPr>
        <w:t xml:space="preserve"> </w:t>
      </w:r>
      <w:r w:rsidRPr="00343A54">
        <w:rPr>
          <w:rFonts w:eastAsia="Century Gothic"/>
        </w:rPr>
        <w:t>69(6):</w:t>
      </w:r>
      <w:r w:rsidR="00902449" w:rsidRPr="00343A54">
        <w:rPr>
          <w:rFonts w:eastAsia="Century Gothic"/>
        </w:rPr>
        <w:t xml:space="preserve"> </w:t>
      </w:r>
      <w:r w:rsidRPr="00343A54">
        <w:rPr>
          <w:rFonts w:eastAsia="Century Gothic"/>
        </w:rPr>
        <w:t>1443</w:t>
      </w:r>
      <w:r w:rsidR="00307FCB" w:rsidRPr="00343A54">
        <w:rPr>
          <w:rFonts w:eastAsia="Century Gothic"/>
        </w:rPr>
        <w:t>–</w:t>
      </w:r>
      <w:r w:rsidRPr="00343A54">
        <w:rPr>
          <w:rFonts w:eastAsia="Century Gothic"/>
        </w:rPr>
        <w:t>1450.</w:t>
      </w:r>
    </w:p>
    <w:p w:rsidR="000A23C7" w:rsidRPr="00343A54" w:rsidRDefault="000A23C7" w:rsidP="00A23C2F">
      <w:pPr>
        <w:pStyle w:val="References"/>
        <w:rPr>
          <w:rFonts w:eastAsia="Century Gothic"/>
        </w:rPr>
      </w:pPr>
      <w:r w:rsidRPr="00343A54">
        <w:rPr>
          <w:rFonts w:eastAsia="Century Gothic"/>
        </w:rPr>
        <w:t xml:space="preserve">Business and Economic Research Limited (BERL). 2009. </w:t>
      </w:r>
      <w:r w:rsidRPr="00343A54">
        <w:rPr>
          <w:rFonts w:eastAsia="Century Gothic"/>
          <w:i/>
        </w:rPr>
        <w:t>Costs of Harmful Alcohol and Other Drug Use</w:t>
      </w:r>
      <w:r w:rsidRPr="00343A54">
        <w:rPr>
          <w:rFonts w:eastAsia="Century Gothic"/>
        </w:rPr>
        <w:t>. Wellington: BERL Economics.</w:t>
      </w:r>
    </w:p>
    <w:p w:rsidR="000A23C7" w:rsidRPr="00343A54" w:rsidRDefault="000A23C7" w:rsidP="00A23C2F">
      <w:pPr>
        <w:pStyle w:val="References"/>
        <w:rPr>
          <w:rFonts w:eastAsia="Century Gothic"/>
        </w:rPr>
      </w:pPr>
      <w:r w:rsidRPr="00343A54">
        <w:rPr>
          <w:rFonts w:eastAsia="Century Gothic"/>
        </w:rPr>
        <w:t xml:space="preserve">Connor J, </w:t>
      </w:r>
      <w:proofErr w:type="spellStart"/>
      <w:r w:rsidRPr="00343A54">
        <w:rPr>
          <w:rFonts w:eastAsia="Century Gothic"/>
        </w:rPr>
        <w:t>Kydd</w:t>
      </w:r>
      <w:proofErr w:type="spellEnd"/>
      <w:r w:rsidRPr="00343A54">
        <w:rPr>
          <w:rFonts w:eastAsia="Century Gothic"/>
        </w:rPr>
        <w:t xml:space="preserve"> R, Shield K, et al. 2013. </w:t>
      </w:r>
      <w:r w:rsidRPr="00343A54">
        <w:rPr>
          <w:rFonts w:eastAsia="Century Gothic"/>
          <w:i/>
        </w:rPr>
        <w:t>Alcohol-attributable Burden of Disease and Injury in New Zealand: 2004 and 2007</w:t>
      </w:r>
      <w:r w:rsidRPr="00343A54">
        <w:rPr>
          <w:rFonts w:eastAsia="Century Gothic"/>
        </w:rPr>
        <w:t>. Wellington: Health Promotion Agency.</w:t>
      </w:r>
    </w:p>
    <w:p w:rsidR="000A23C7" w:rsidRPr="00343A54" w:rsidRDefault="000A23C7" w:rsidP="00A23C2F">
      <w:pPr>
        <w:pStyle w:val="References"/>
        <w:rPr>
          <w:rFonts w:eastAsia="Century Gothic"/>
        </w:rPr>
      </w:pPr>
      <w:r w:rsidRPr="00343A54">
        <w:rPr>
          <w:rFonts w:eastAsia="Century Gothic"/>
        </w:rPr>
        <w:t xml:space="preserve">Dawson DA, Goldstein RB, Chou SP, </w:t>
      </w:r>
      <w:proofErr w:type="spellStart"/>
      <w:r w:rsidRPr="00343A54">
        <w:rPr>
          <w:rFonts w:eastAsia="Century Gothic"/>
        </w:rPr>
        <w:t>Ruan</w:t>
      </w:r>
      <w:proofErr w:type="spellEnd"/>
      <w:r w:rsidRPr="00343A54">
        <w:rPr>
          <w:rFonts w:eastAsia="Century Gothic"/>
        </w:rPr>
        <w:t xml:space="preserve"> WJ, Grant BF. 2008. </w:t>
      </w:r>
      <w:hyperlink r:id="rId19">
        <w:r w:rsidRPr="00343A54">
          <w:rPr>
            <w:rFonts w:eastAsia="Century Gothic"/>
          </w:rPr>
          <w:t>Age at first drink and the first incidence of adult-onset</w:t>
        </w:r>
      </w:hyperlink>
      <w:r w:rsidRPr="00343A54">
        <w:rPr>
          <w:rFonts w:eastAsia="Century Gothic"/>
        </w:rPr>
        <w:t xml:space="preserve"> </w:t>
      </w:r>
      <w:hyperlink r:id="rId20">
        <w:r w:rsidRPr="00343A54">
          <w:rPr>
            <w:rFonts w:eastAsia="Century Gothic"/>
          </w:rPr>
          <w:t>DSM-IV alcohol use disorders.</w:t>
        </w:r>
      </w:hyperlink>
      <w:r w:rsidRPr="00343A54">
        <w:rPr>
          <w:rFonts w:eastAsia="Century Gothic"/>
        </w:rPr>
        <w:t xml:space="preserve"> </w:t>
      </w:r>
      <w:r w:rsidRPr="00343A54">
        <w:rPr>
          <w:rFonts w:eastAsia="Century Gothic"/>
          <w:i/>
        </w:rPr>
        <w:t>Alcoholism: Clinical and Experimental Research</w:t>
      </w:r>
      <w:r w:rsidRPr="00343A54">
        <w:rPr>
          <w:rFonts w:eastAsia="Century Gothic"/>
        </w:rPr>
        <w:t xml:space="preserve"> 32(12):</w:t>
      </w:r>
      <w:r w:rsidR="00902449" w:rsidRPr="00343A54">
        <w:rPr>
          <w:rFonts w:eastAsia="Century Gothic"/>
        </w:rPr>
        <w:t xml:space="preserve"> </w:t>
      </w:r>
      <w:r w:rsidRPr="00343A54">
        <w:rPr>
          <w:rFonts w:eastAsia="Century Gothic"/>
        </w:rPr>
        <w:t>2149</w:t>
      </w:r>
      <w:r w:rsidR="00307FCB" w:rsidRPr="00343A54">
        <w:rPr>
          <w:rFonts w:eastAsia="Century Gothic"/>
        </w:rPr>
        <w:t>–</w:t>
      </w:r>
      <w:r w:rsidRPr="00343A54">
        <w:rPr>
          <w:rFonts w:eastAsia="Century Gothic"/>
        </w:rPr>
        <w:t>60.</w:t>
      </w:r>
    </w:p>
    <w:p w:rsidR="000A23C7" w:rsidRPr="00343A54" w:rsidRDefault="000A23C7" w:rsidP="00A23C2F">
      <w:pPr>
        <w:pStyle w:val="References"/>
        <w:rPr>
          <w:rFonts w:eastAsia="Century Gothic"/>
        </w:rPr>
      </w:pPr>
      <w:r w:rsidRPr="00343A54">
        <w:rPr>
          <w:rFonts w:eastAsia="Century Gothic"/>
        </w:rPr>
        <w:t xml:space="preserve">Doll R, </w:t>
      </w:r>
      <w:proofErr w:type="spellStart"/>
      <w:r w:rsidRPr="00343A54">
        <w:rPr>
          <w:rFonts w:eastAsia="Century Gothic"/>
        </w:rPr>
        <w:t>Peto</w:t>
      </w:r>
      <w:proofErr w:type="spellEnd"/>
      <w:r w:rsidRPr="00343A54">
        <w:rPr>
          <w:rFonts w:eastAsia="Century Gothic"/>
        </w:rPr>
        <w:t xml:space="preserve"> R, </w:t>
      </w:r>
      <w:proofErr w:type="spellStart"/>
      <w:r w:rsidRPr="00343A54">
        <w:rPr>
          <w:rFonts w:eastAsia="Century Gothic"/>
        </w:rPr>
        <w:t>Boreham</w:t>
      </w:r>
      <w:proofErr w:type="spellEnd"/>
      <w:r w:rsidRPr="00343A54">
        <w:rPr>
          <w:rFonts w:eastAsia="Century Gothic"/>
        </w:rPr>
        <w:t xml:space="preserve"> J, Sutherland I. 2004. Mortality in relation to smoking: 50 years</w:t>
      </w:r>
      <w:r w:rsidR="00F35BD9" w:rsidRPr="00343A54">
        <w:rPr>
          <w:rFonts w:eastAsia="Century Gothic"/>
        </w:rPr>
        <w:t>’</w:t>
      </w:r>
      <w:r w:rsidRPr="00343A54">
        <w:rPr>
          <w:rFonts w:eastAsia="Century Gothic"/>
        </w:rPr>
        <w:t xml:space="preserve"> observations on male British doctors. </w:t>
      </w:r>
      <w:r w:rsidRPr="00343A54">
        <w:rPr>
          <w:rFonts w:eastAsia="Century Gothic"/>
          <w:i/>
        </w:rPr>
        <w:t>BMJ (Clinical research ed.)</w:t>
      </w:r>
      <w:r w:rsidRPr="00343A54">
        <w:rPr>
          <w:rFonts w:eastAsia="Century Gothic"/>
        </w:rPr>
        <w:t xml:space="preserve"> 328(7455):</w:t>
      </w:r>
      <w:r w:rsidR="00307FCB" w:rsidRPr="00343A54">
        <w:rPr>
          <w:rFonts w:eastAsia="Century Gothic"/>
        </w:rPr>
        <w:t xml:space="preserve"> </w:t>
      </w:r>
      <w:r w:rsidRPr="00343A54">
        <w:rPr>
          <w:rFonts w:eastAsia="Century Gothic"/>
        </w:rPr>
        <w:t>1519.</w:t>
      </w:r>
    </w:p>
    <w:p w:rsidR="000A23C7" w:rsidRPr="00343A54" w:rsidRDefault="000A23C7" w:rsidP="00A23C2F">
      <w:pPr>
        <w:pStyle w:val="References"/>
        <w:rPr>
          <w:rFonts w:eastAsia="Century Gothic"/>
        </w:rPr>
      </w:pPr>
      <w:r w:rsidRPr="00343A54">
        <w:rPr>
          <w:rFonts w:eastAsia="Century Gothic"/>
        </w:rPr>
        <w:t xml:space="preserve">Duff C. 2008. Research paper: The pleasure in context. </w:t>
      </w:r>
      <w:r w:rsidRPr="00343A54">
        <w:rPr>
          <w:rFonts w:eastAsia="Century Gothic"/>
          <w:i/>
        </w:rPr>
        <w:t>International Journal of Drug Policy</w:t>
      </w:r>
      <w:r w:rsidR="00452D93">
        <w:rPr>
          <w:rFonts w:eastAsia="Century Gothic"/>
          <w:i/>
        </w:rPr>
        <w:br/>
      </w:r>
      <w:r w:rsidRPr="00343A54">
        <w:rPr>
          <w:rFonts w:eastAsia="Century Gothic"/>
        </w:rPr>
        <w:t>19:</w:t>
      </w:r>
      <w:r w:rsidR="00307FCB" w:rsidRPr="00343A54">
        <w:rPr>
          <w:rFonts w:eastAsia="Century Gothic"/>
        </w:rPr>
        <w:t> </w:t>
      </w:r>
      <w:r w:rsidRPr="00343A54">
        <w:rPr>
          <w:rFonts w:eastAsia="Century Gothic"/>
        </w:rPr>
        <w:t>384</w:t>
      </w:r>
      <w:r w:rsidR="00307FCB" w:rsidRPr="00343A54">
        <w:rPr>
          <w:rFonts w:eastAsia="Century Gothic"/>
        </w:rPr>
        <w:t>–</w:t>
      </w:r>
      <w:r w:rsidRPr="00343A54">
        <w:rPr>
          <w:rFonts w:eastAsia="Century Gothic"/>
        </w:rPr>
        <w:t>392</w:t>
      </w:r>
      <w:r w:rsidR="00307FCB" w:rsidRPr="00343A54">
        <w:rPr>
          <w:rFonts w:eastAsia="Century Gothic"/>
        </w:rPr>
        <w:t>.</w:t>
      </w:r>
    </w:p>
    <w:p w:rsidR="000A23C7" w:rsidRPr="00343A54" w:rsidRDefault="000A23C7" w:rsidP="00A23C2F">
      <w:pPr>
        <w:pStyle w:val="References"/>
        <w:rPr>
          <w:rFonts w:eastAsia="Century Gothic"/>
        </w:rPr>
      </w:pPr>
      <w:r w:rsidRPr="00343A54">
        <w:rPr>
          <w:rFonts w:eastAsia="Century Gothic"/>
        </w:rPr>
        <w:t xml:space="preserve">Families Commission. 2006. </w:t>
      </w:r>
      <w:r w:rsidRPr="00343A54">
        <w:rPr>
          <w:rFonts w:eastAsia="Century Gothic"/>
          <w:i/>
        </w:rPr>
        <w:t>Families and Heavy Drinking: Impacts on children</w:t>
      </w:r>
      <w:r w:rsidR="00F35BD9" w:rsidRPr="00343A54">
        <w:rPr>
          <w:rFonts w:eastAsia="Century Gothic"/>
          <w:i/>
        </w:rPr>
        <w:t>’</w:t>
      </w:r>
      <w:r w:rsidRPr="00343A54">
        <w:rPr>
          <w:rFonts w:eastAsia="Century Gothic"/>
          <w:i/>
        </w:rPr>
        <w:t>s wellbeing: Systematic review</w:t>
      </w:r>
      <w:r w:rsidRPr="00343A54">
        <w:rPr>
          <w:rFonts w:eastAsia="Century Gothic"/>
        </w:rPr>
        <w:t xml:space="preserve">. URL: </w:t>
      </w:r>
      <w:hyperlink r:id="rId21">
        <w:r w:rsidRPr="00343A54">
          <w:rPr>
            <w:rFonts w:eastAsia="Century Gothic"/>
          </w:rPr>
          <w:t>http://www.superu.govt.nz/sites/default/files/downloads/BS-families-and-heavy-</w:t>
        </w:r>
      </w:hyperlink>
      <w:r w:rsidR="00F35BD9" w:rsidRPr="00343A54">
        <w:rPr>
          <w:rFonts w:eastAsia="Century Gothic"/>
        </w:rPr>
        <w:t xml:space="preserve"> </w:t>
      </w:r>
      <w:r w:rsidRPr="00343A54">
        <w:rPr>
          <w:rFonts w:eastAsia="Century Gothic"/>
        </w:rPr>
        <w:t>drinking.pdf</w:t>
      </w:r>
    </w:p>
    <w:p w:rsidR="000A23C7" w:rsidRPr="00343A54" w:rsidRDefault="000A23C7" w:rsidP="00A23C2F">
      <w:pPr>
        <w:pStyle w:val="References"/>
        <w:rPr>
          <w:rFonts w:eastAsia="Century Gothic"/>
        </w:rPr>
      </w:pPr>
      <w:r w:rsidRPr="00343A54">
        <w:rPr>
          <w:rFonts w:eastAsia="Century Gothic"/>
        </w:rPr>
        <w:t xml:space="preserve">Fergusson DM, </w:t>
      </w:r>
      <w:proofErr w:type="spellStart"/>
      <w:r w:rsidRPr="00343A54">
        <w:rPr>
          <w:rFonts w:eastAsia="Century Gothic"/>
        </w:rPr>
        <w:t>Lynskey</w:t>
      </w:r>
      <w:proofErr w:type="spellEnd"/>
      <w:r w:rsidRPr="00343A54">
        <w:rPr>
          <w:rFonts w:eastAsia="Century Gothic"/>
        </w:rPr>
        <w:t xml:space="preserve"> MT, </w:t>
      </w:r>
      <w:proofErr w:type="spellStart"/>
      <w:r w:rsidRPr="00343A54">
        <w:rPr>
          <w:rFonts w:eastAsia="Century Gothic"/>
        </w:rPr>
        <w:t>Horwood</w:t>
      </w:r>
      <w:proofErr w:type="spellEnd"/>
      <w:r w:rsidRPr="00343A54">
        <w:rPr>
          <w:rFonts w:eastAsia="Century Gothic"/>
        </w:rPr>
        <w:t xml:space="preserve"> LJ. Alcohol consumption and associated problems in a birth cohort of 15 year olds. </w:t>
      </w:r>
      <w:r w:rsidRPr="00343A54">
        <w:rPr>
          <w:rFonts w:eastAsia="Century Gothic"/>
          <w:i/>
        </w:rPr>
        <w:t>New Zealand Medical Journal</w:t>
      </w:r>
      <w:r w:rsidRPr="00343A54">
        <w:rPr>
          <w:rFonts w:eastAsia="Century Gothic"/>
        </w:rPr>
        <w:t xml:space="preserve"> 1994(107): 167</w:t>
      </w:r>
      <w:r w:rsidR="00307FCB" w:rsidRPr="00343A54">
        <w:rPr>
          <w:rFonts w:eastAsia="Century Gothic"/>
        </w:rPr>
        <w:t>–</w:t>
      </w:r>
      <w:r w:rsidRPr="00343A54">
        <w:rPr>
          <w:rFonts w:eastAsia="Century Gothic"/>
        </w:rPr>
        <w:t>170.</w:t>
      </w:r>
    </w:p>
    <w:p w:rsidR="000A23C7" w:rsidRPr="00343A54" w:rsidRDefault="000A23C7" w:rsidP="00A23C2F">
      <w:pPr>
        <w:pStyle w:val="References"/>
        <w:rPr>
          <w:rFonts w:eastAsia="Century Gothic"/>
        </w:rPr>
      </w:pPr>
      <w:r w:rsidRPr="00343A54">
        <w:rPr>
          <w:rFonts w:eastAsia="Century Gothic"/>
        </w:rPr>
        <w:t xml:space="preserve">Fergusson DM, </w:t>
      </w:r>
      <w:proofErr w:type="spellStart"/>
      <w:r w:rsidRPr="00343A54">
        <w:rPr>
          <w:rFonts w:eastAsia="Century Gothic"/>
        </w:rPr>
        <w:t>Lynskey</w:t>
      </w:r>
      <w:proofErr w:type="spellEnd"/>
      <w:r w:rsidRPr="00343A54">
        <w:rPr>
          <w:rFonts w:eastAsia="Century Gothic"/>
        </w:rPr>
        <w:t xml:space="preserve"> MT, </w:t>
      </w:r>
      <w:proofErr w:type="spellStart"/>
      <w:r w:rsidRPr="00343A54">
        <w:rPr>
          <w:rFonts w:eastAsia="Century Gothic"/>
        </w:rPr>
        <w:t>Horwood</w:t>
      </w:r>
      <w:proofErr w:type="spellEnd"/>
      <w:r w:rsidRPr="00343A54">
        <w:rPr>
          <w:rFonts w:eastAsia="Century Gothic"/>
        </w:rPr>
        <w:t xml:space="preserve"> LJ. 1996. Alcohol misuse and juvenile offending in adolescence. </w:t>
      </w:r>
      <w:r w:rsidRPr="00343A54">
        <w:rPr>
          <w:rFonts w:eastAsia="Century Gothic"/>
          <w:i/>
        </w:rPr>
        <w:t>Addiction</w:t>
      </w:r>
      <w:r w:rsidRPr="00343A54">
        <w:rPr>
          <w:rFonts w:eastAsia="Century Gothic"/>
        </w:rPr>
        <w:t xml:space="preserve"> 91(4): 483–94.</w:t>
      </w:r>
    </w:p>
    <w:p w:rsidR="000A23C7" w:rsidRPr="00343A54" w:rsidRDefault="000A23C7" w:rsidP="00A23C2F">
      <w:pPr>
        <w:pStyle w:val="References"/>
        <w:rPr>
          <w:rFonts w:eastAsia="Century Gothic"/>
        </w:rPr>
      </w:pPr>
      <w:proofErr w:type="spellStart"/>
      <w:r w:rsidRPr="00343A54">
        <w:rPr>
          <w:rFonts w:eastAsia="Century Gothic"/>
        </w:rPr>
        <w:t>Gane</w:t>
      </w:r>
      <w:proofErr w:type="spellEnd"/>
      <w:r w:rsidRPr="00343A54">
        <w:rPr>
          <w:rFonts w:eastAsia="Century Gothic"/>
        </w:rPr>
        <w:t xml:space="preserve"> E, Stedman C, </w:t>
      </w:r>
      <w:proofErr w:type="spellStart"/>
      <w:r w:rsidRPr="00343A54">
        <w:rPr>
          <w:rFonts w:eastAsia="Century Gothic"/>
        </w:rPr>
        <w:t>Brunton</w:t>
      </w:r>
      <w:proofErr w:type="spellEnd"/>
      <w:r w:rsidRPr="00343A54">
        <w:rPr>
          <w:rFonts w:eastAsia="Century Gothic"/>
        </w:rPr>
        <w:t xml:space="preserve"> C, </w:t>
      </w:r>
      <w:proofErr w:type="spellStart"/>
      <w:r w:rsidRPr="00343A54">
        <w:rPr>
          <w:rFonts w:eastAsia="Century Gothic"/>
        </w:rPr>
        <w:t>Radke</w:t>
      </w:r>
      <w:proofErr w:type="spellEnd"/>
      <w:r w:rsidRPr="00343A54">
        <w:rPr>
          <w:rFonts w:eastAsia="Century Gothic"/>
        </w:rPr>
        <w:t xml:space="preserve"> S, Henderson C, Estes C, </w:t>
      </w:r>
      <w:proofErr w:type="spellStart"/>
      <w:r w:rsidRPr="00343A54">
        <w:rPr>
          <w:rFonts w:eastAsia="Century Gothic"/>
        </w:rPr>
        <w:t>Razavi</w:t>
      </w:r>
      <w:proofErr w:type="spellEnd"/>
      <w:r w:rsidRPr="00343A54">
        <w:rPr>
          <w:rFonts w:eastAsia="Century Gothic"/>
        </w:rPr>
        <w:t xml:space="preserve"> H. 2014. Impact of improved treatment on disease burden of chronic hepatitis C in New Zealand. </w:t>
      </w:r>
      <w:r w:rsidRPr="00343A54">
        <w:rPr>
          <w:rFonts w:eastAsia="Century Gothic"/>
          <w:i/>
        </w:rPr>
        <w:t>New Zealand Medical Journal</w:t>
      </w:r>
      <w:r w:rsidRPr="00343A54">
        <w:rPr>
          <w:rFonts w:eastAsia="Century Gothic"/>
        </w:rPr>
        <w:t xml:space="preserve"> 127(1407): 61</w:t>
      </w:r>
      <w:r w:rsidR="00307FCB" w:rsidRPr="00343A54">
        <w:rPr>
          <w:rFonts w:eastAsia="Century Gothic"/>
        </w:rPr>
        <w:t>–</w:t>
      </w:r>
      <w:r w:rsidRPr="00343A54">
        <w:rPr>
          <w:rFonts w:eastAsia="Century Gothic"/>
        </w:rPr>
        <w:t>47.</w:t>
      </w:r>
    </w:p>
    <w:p w:rsidR="000A23C7" w:rsidRPr="00343A54" w:rsidRDefault="000A23C7" w:rsidP="00A23C2F">
      <w:pPr>
        <w:pStyle w:val="References"/>
        <w:rPr>
          <w:rFonts w:eastAsia="Century Gothic"/>
        </w:rPr>
      </w:pPr>
      <w:proofErr w:type="spellStart"/>
      <w:r w:rsidRPr="00343A54">
        <w:rPr>
          <w:rFonts w:eastAsia="Century Gothic"/>
        </w:rPr>
        <w:t>Gray</w:t>
      </w:r>
      <w:proofErr w:type="spellEnd"/>
      <w:r w:rsidRPr="00343A54">
        <w:rPr>
          <w:rFonts w:eastAsia="Century Gothic"/>
        </w:rPr>
        <w:t xml:space="preserve"> R, Gordon C</w:t>
      </w:r>
      <w:r w:rsidR="00902449" w:rsidRPr="00343A54">
        <w:rPr>
          <w:rFonts w:eastAsia="Century Gothic"/>
        </w:rPr>
        <w:t>,</w:t>
      </w:r>
      <w:r w:rsidRPr="00343A54">
        <w:rPr>
          <w:rFonts w:eastAsia="Century Gothic"/>
        </w:rPr>
        <w:t xml:space="preserve"> </w:t>
      </w:r>
      <w:proofErr w:type="spellStart"/>
      <w:r w:rsidRPr="00343A54">
        <w:rPr>
          <w:rFonts w:eastAsia="Century Gothic"/>
        </w:rPr>
        <w:t>Newcombe</w:t>
      </w:r>
      <w:proofErr w:type="spellEnd"/>
      <w:r w:rsidRPr="00343A54">
        <w:rPr>
          <w:rFonts w:eastAsia="Century Gothic"/>
        </w:rPr>
        <w:t xml:space="preserve"> R. 2014. </w:t>
      </w:r>
      <w:r w:rsidRPr="00343A54">
        <w:rPr>
          <w:rFonts w:eastAsia="Century Gothic"/>
          <w:i/>
        </w:rPr>
        <w:t>Experiences with alcohol consumption culture and environments</w:t>
      </w:r>
      <w:r w:rsidRPr="00343A54">
        <w:rPr>
          <w:rFonts w:eastAsia="Century Gothic"/>
        </w:rPr>
        <w:t>. [In Fact]. Wellington: Health Promotion Agency Research and Evaluation Unit.</w:t>
      </w:r>
    </w:p>
    <w:p w:rsidR="000A23C7" w:rsidRPr="00343A54" w:rsidRDefault="000A23C7" w:rsidP="00A23C2F">
      <w:pPr>
        <w:pStyle w:val="References"/>
        <w:rPr>
          <w:rFonts w:eastAsia="Century Gothic"/>
        </w:rPr>
      </w:pPr>
      <w:r w:rsidRPr="00343A54">
        <w:rPr>
          <w:rFonts w:eastAsia="Century Gothic"/>
        </w:rPr>
        <w:t xml:space="preserve">Henderson C, </w:t>
      </w:r>
      <w:proofErr w:type="spellStart"/>
      <w:r w:rsidRPr="00343A54">
        <w:rPr>
          <w:rFonts w:eastAsia="Century Gothic"/>
        </w:rPr>
        <w:t>Brunton</w:t>
      </w:r>
      <w:proofErr w:type="spellEnd"/>
      <w:r w:rsidRPr="00343A54">
        <w:rPr>
          <w:rFonts w:eastAsia="Century Gothic"/>
        </w:rPr>
        <w:t xml:space="preserve"> C, </w:t>
      </w:r>
      <w:proofErr w:type="spellStart"/>
      <w:r w:rsidRPr="00343A54">
        <w:rPr>
          <w:rFonts w:eastAsia="Century Gothic"/>
        </w:rPr>
        <w:t>Lauzon</w:t>
      </w:r>
      <w:proofErr w:type="spellEnd"/>
      <w:r w:rsidRPr="00343A54">
        <w:rPr>
          <w:rFonts w:eastAsia="Century Gothic"/>
        </w:rPr>
        <w:t xml:space="preserve"> C. 2011. </w:t>
      </w:r>
      <w:r w:rsidRPr="00343A54">
        <w:rPr>
          <w:rFonts w:eastAsia="Century Gothic"/>
          <w:i/>
        </w:rPr>
        <w:t xml:space="preserve">Final Report of the National Needle Exchange Blood-borne Virus </w:t>
      </w:r>
      <w:proofErr w:type="spellStart"/>
      <w:r w:rsidRPr="00343A54">
        <w:rPr>
          <w:rFonts w:eastAsia="Century Gothic"/>
          <w:i/>
        </w:rPr>
        <w:t>Seroprevalence</w:t>
      </w:r>
      <w:proofErr w:type="spellEnd"/>
      <w:r w:rsidRPr="00343A54">
        <w:rPr>
          <w:rFonts w:eastAsia="Century Gothic"/>
          <w:i/>
        </w:rPr>
        <w:t xml:space="preserve"> Survey [BBVNEX2009] to the New Zealand Ministry of Health</w:t>
      </w:r>
      <w:r w:rsidRPr="00343A54">
        <w:rPr>
          <w:rFonts w:eastAsia="Century Gothic"/>
        </w:rPr>
        <w:t>. Unpublished report to the Ministry of Health.</w:t>
      </w:r>
    </w:p>
    <w:p w:rsidR="000A23C7" w:rsidRPr="00064CFD" w:rsidRDefault="000A23C7" w:rsidP="00A23C2F">
      <w:pPr>
        <w:pStyle w:val="References"/>
        <w:rPr>
          <w:rFonts w:eastAsia="Century Gothic"/>
        </w:rPr>
      </w:pPr>
      <w:proofErr w:type="spellStart"/>
      <w:r w:rsidRPr="00064CFD">
        <w:rPr>
          <w:rFonts w:eastAsia="Century Gothic"/>
        </w:rPr>
        <w:t>Hingston</w:t>
      </w:r>
      <w:proofErr w:type="spellEnd"/>
      <w:r w:rsidRPr="00064CFD">
        <w:rPr>
          <w:rFonts w:eastAsia="Century Gothic"/>
        </w:rPr>
        <w:t xml:space="preserve"> RW, Edwards EM, </w:t>
      </w:r>
      <w:proofErr w:type="spellStart"/>
      <w:r w:rsidRPr="00064CFD">
        <w:rPr>
          <w:rFonts w:eastAsia="Century Gothic"/>
        </w:rPr>
        <w:t>Heeran</w:t>
      </w:r>
      <w:proofErr w:type="spellEnd"/>
      <w:r w:rsidRPr="00064CFD">
        <w:rPr>
          <w:rFonts w:eastAsia="Century Gothic"/>
        </w:rPr>
        <w:t xml:space="preserve"> T, Rosenbloom D. 2009. Age of </w:t>
      </w:r>
      <w:r w:rsidR="00902449" w:rsidRPr="00064CFD">
        <w:rPr>
          <w:rFonts w:eastAsia="Century Gothic"/>
        </w:rPr>
        <w:t>d</w:t>
      </w:r>
      <w:r w:rsidRPr="00064CFD">
        <w:rPr>
          <w:rFonts w:eastAsia="Century Gothic"/>
        </w:rPr>
        <w:t xml:space="preserve">rinking </w:t>
      </w:r>
      <w:r w:rsidR="00902449" w:rsidRPr="00064CFD">
        <w:rPr>
          <w:rFonts w:eastAsia="Century Gothic"/>
        </w:rPr>
        <w:t>o</w:t>
      </w:r>
      <w:r w:rsidRPr="00064CFD">
        <w:rPr>
          <w:rFonts w:eastAsia="Century Gothic"/>
        </w:rPr>
        <w:t xml:space="preserve">nset and </w:t>
      </w:r>
      <w:r w:rsidR="00902449" w:rsidRPr="00064CFD">
        <w:rPr>
          <w:rFonts w:eastAsia="Century Gothic"/>
        </w:rPr>
        <w:t>i</w:t>
      </w:r>
      <w:r w:rsidRPr="00064CFD">
        <w:rPr>
          <w:rFonts w:eastAsia="Century Gothic"/>
        </w:rPr>
        <w:t xml:space="preserve">njuries, </w:t>
      </w:r>
      <w:r w:rsidR="00902449" w:rsidRPr="00064CFD">
        <w:rPr>
          <w:rFonts w:eastAsia="Century Gothic"/>
        </w:rPr>
        <w:t>m</w:t>
      </w:r>
      <w:r w:rsidRPr="00064CFD">
        <w:rPr>
          <w:rFonts w:eastAsia="Century Gothic"/>
        </w:rPr>
        <w:t xml:space="preserve">otor </w:t>
      </w:r>
      <w:r w:rsidR="00902449" w:rsidRPr="00064CFD">
        <w:rPr>
          <w:rFonts w:eastAsia="Century Gothic"/>
        </w:rPr>
        <w:t>v</w:t>
      </w:r>
      <w:r w:rsidRPr="00064CFD">
        <w:rPr>
          <w:rFonts w:eastAsia="Century Gothic"/>
        </w:rPr>
        <w:t xml:space="preserve">ehicle </w:t>
      </w:r>
      <w:r w:rsidR="00902449" w:rsidRPr="00064CFD">
        <w:rPr>
          <w:rFonts w:eastAsia="Century Gothic"/>
        </w:rPr>
        <w:t>c</w:t>
      </w:r>
      <w:r w:rsidRPr="00064CFD">
        <w:rPr>
          <w:rFonts w:eastAsia="Century Gothic"/>
        </w:rPr>
        <w:t xml:space="preserve">rashes, and </w:t>
      </w:r>
      <w:r w:rsidR="00902449" w:rsidRPr="00064CFD">
        <w:rPr>
          <w:rFonts w:eastAsia="Century Gothic"/>
        </w:rPr>
        <w:t>p</w:t>
      </w:r>
      <w:r w:rsidRPr="00064CFD">
        <w:rPr>
          <w:rFonts w:eastAsia="Century Gothic"/>
        </w:rPr>
        <w:t xml:space="preserve">hysical </w:t>
      </w:r>
      <w:r w:rsidR="00902449" w:rsidRPr="00064CFD">
        <w:rPr>
          <w:rFonts w:eastAsia="Century Gothic"/>
        </w:rPr>
        <w:t>f</w:t>
      </w:r>
      <w:r w:rsidRPr="00064CFD">
        <w:rPr>
          <w:rFonts w:eastAsia="Century Gothic"/>
        </w:rPr>
        <w:t xml:space="preserve">ights after drinking and not drinking. </w:t>
      </w:r>
      <w:r w:rsidRPr="00064CFD">
        <w:rPr>
          <w:rFonts w:eastAsia="Century Gothic"/>
          <w:i/>
        </w:rPr>
        <w:t>Alcoholism: Clinical and Experimental Research</w:t>
      </w:r>
      <w:r w:rsidRPr="00064CFD">
        <w:rPr>
          <w:rFonts w:eastAsia="Century Gothic"/>
        </w:rPr>
        <w:t xml:space="preserve"> 33(5): 783–790.</w:t>
      </w:r>
    </w:p>
    <w:p w:rsidR="000A23C7" w:rsidRPr="00343A54" w:rsidRDefault="000A23C7" w:rsidP="00A23C2F">
      <w:pPr>
        <w:pStyle w:val="References"/>
        <w:rPr>
          <w:rFonts w:eastAsia="Century Gothic"/>
        </w:rPr>
      </w:pPr>
      <w:proofErr w:type="spellStart"/>
      <w:r w:rsidRPr="00064CFD">
        <w:rPr>
          <w:rFonts w:eastAsia="Century Gothic"/>
        </w:rPr>
        <w:t>Hingson</w:t>
      </w:r>
      <w:proofErr w:type="spellEnd"/>
      <w:r w:rsidRPr="00064CFD">
        <w:rPr>
          <w:rFonts w:eastAsia="Century Gothic"/>
        </w:rPr>
        <w:t xml:space="preserve"> RW, </w:t>
      </w:r>
      <w:proofErr w:type="spellStart"/>
      <w:r w:rsidRPr="00064CFD">
        <w:rPr>
          <w:rFonts w:eastAsia="Century Gothic"/>
        </w:rPr>
        <w:t>Heeren</w:t>
      </w:r>
      <w:proofErr w:type="spellEnd"/>
      <w:r w:rsidRPr="00064CFD">
        <w:rPr>
          <w:rFonts w:eastAsia="Century Gothic"/>
        </w:rPr>
        <w:t xml:space="preserve"> T, Wint</w:t>
      </w:r>
      <w:r w:rsidRPr="00343A54">
        <w:rPr>
          <w:rFonts w:eastAsia="Century Gothic"/>
        </w:rPr>
        <w:t xml:space="preserve">er MR. 2006. Age at drinking onset and alcohol dependence: age at onset, duration, and severity. </w:t>
      </w:r>
      <w:r w:rsidRPr="00343A54">
        <w:rPr>
          <w:rFonts w:eastAsia="Century Gothic"/>
          <w:i/>
        </w:rPr>
        <w:t>Arch</w:t>
      </w:r>
      <w:r w:rsidRPr="00343A54">
        <w:rPr>
          <w:rFonts w:eastAsia="Century Gothic"/>
          <w:i/>
        </w:rPr>
        <w:t xml:space="preserve">ives of </w:t>
      </w:r>
      <w:proofErr w:type="spellStart"/>
      <w:r w:rsidRPr="00343A54">
        <w:rPr>
          <w:rFonts w:eastAsia="Century Gothic"/>
          <w:i/>
        </w:rPr>
        <w:t>Pediatrics</w:t>
      </w:r>
      <w:proofErr w:type="spellEnd"/>
      <w:r w:rsidRPr="00343A54">
        <w:rPr>
          <w:rFonts w:eastAsia="Century Gothic"/>
          <w:i/>
        </w:rPr>
        <w:t xml:space="preserve"> &amp; Adolescent Medicine</w:t>
      </w:r>
      <w:r w:rsidRPr="00343A54">
        <w:rPr>
          <w:rFonts w:eastAsia="Century Gothic"/>
        </w:rPr>
        <w:t xml:space="preserve"> 160(7):</w:t>
      </w:r>
      <w:r w:rsidR="00307FCB" w:rsidRPr="00343A54">
        <w:rPr>
          <w:rFonts w:eastAsia="Century Gothic"/>
        </w:rPr>
        <w:t xml:space="preserve"> </w:t>
      </w:r>
      <w:r w:rsidRPr="00343A54">
        <w:rPr>
          <w:rFonts w:eastAsia="Century Gothic"/>
        </w:rPr>
        <w:t>739</w:t>
      </w:r>
      <w:r w:rsidR="00307FCB" w:rsidRPr="00343A54">
        <w:rPr>
          <w:rFonts w:eastAsia="Century Gothic"/>
        </w:rPr>
        <w:t>–</w:t>
      </w:r>
      <w:r w:rsidRPr="00343A54">
        <w:rPr>
          <w:rFonts w:eastAsia="Century Gothic"/>
        </w:rPr>
        <w:t>46.</w:t>
      </w:r>
    </w:p>
    <w:p w:rsidR="000A23C7" w:rsidRPr="00343A54" w:rsidRDefault="000A23C7" w:rsidP="00A23C2F">
      <w:pPr>
        <w:pStyle w:val="References"/>
        <w:rPr>
          <w:rFonts w:eastAsia="Century Gothic"/>
        </w:rPr>
      </w:pPr>
      <w:r w:rsidRPr="00343A54">
        <w:rPr>
          <w:rFonts w:eastAsia="Century Gothic"/>
        </w:rPr>
        <w:t xml:space="preserve">Jay M. 1999. Why do people take drugs? </w:t>
      </w:r>
      <w:r w:rsidRPr="00343A54">
        <w:rPr>
          <w:rFonts w:eastAsia="Century Gothic"/>
          <w:i/>
        </w:rPr>
        <w:t>International Journal of Drug Policy</w:t>
      </w:r>
      <w:r w:rsidRPr="00343A54">
        <w:rPr>
          <w:rFonts w:eastAsia="Century Gothic"/>
        </w:rPr>
        <w:t xml:space="preserve"> 10(2): 5–7.</w:t>
      </w:r>
    </w:p>
    <w:p w:rsidR="000A23C7" w:rsidRPr="00343A54" w:rsidRDefault="000A23C7" w:rsidP="00A23C2F">
      <w:pPr>
        <w:pStyle w:val="References"/>
        <w:rPr>
          <w:rFonts w:eastAsia="Century Gothic"/>
        </w:rPr>
      </w:pPr>
      <w:proofErr w:type="spellStart"/>
      <w:r w:rsidRPr="00343A54">
        <w:rPr>
          <w:rFonts w:eastAsia="Century Gothic"/>
        </w:rPr>
        <w:lastRenderedPageBreak/>
        <w:t>Jennison</w:t>
      </w:r>
      <w:proofErr w:type="spellEnd"/>
      <w:r w:rsidRPr="00343A54">
        <w:rPr>
          <w:rFonts w:eastAsia="Century Gothic"/>
        </w:rPr>
        <w:t xml:space="preserve"> KM, Johnson KA. 1998. Alcohol dependence in adult children of alcoholics: longitudinal evidence of early risk. </w:t>
      </w:r>
      <w:r w:rsidRPr="00343A54">
        <w:rPr>
          <w:rFonts w:eastAsia="Century Gothic"/>
          <w:i/>
        </w:rPr>
        <w:t>Journal of Drug Education</w:t>
      </w:r>
      <w:r w:rsidRPr="00343A54">
        <w:rPr>
          <w:rFonts w:eastAsia="Century Gothic"/>
        </w:rPr>
        <w:t xml:space="preserve"> 28(1): 19–37.</w:t>
      </w:r>
    </w:p>
    <w:p w:rsidR="000A23C7" w:rsidRPr="00343A54" w:rsidRDefault="000A23C7" w:rsidP="00A23C2F">
      <w:pPr>
        <w:pStyle w:val="References"/>
        <w:rPr>
          <w:rFonts w:eastAsia="Century Gothic"/>
        </w:rPr>
      </w:pPr>
      <w:proofErr w:type="spellStart"/>
      <w:r w:rsidRPr="00343A54">
        <w:rPr>
          <w:rFonts w:eastAsia="Century Gothic"/>
        </w:rPr>
        <w:t>Komro</w:t>
      </w:r>
      <w:proofErr w:type="spellEnd"/>
      <w:r w:rsidRPr="00343A54">
        <w:rPr>
          <w:rFonts w:eastAsia="Century Gothic"/>
        </w:rPr>
        <w:t xml:space="preserve"> KA, Tobler AL, Maldonado-Molina MM, Perry CL. 2010. Effects of alcohol use initiation patterns on high-risk </w:t>
      </w:r>
      <w:proofErr w:type="spellStart"/>
      <w:r w:rsidRPr="00343A54">
        <w:rPr>
          <w:rFonts w:eastAsia="Century Gothic"/>
        </w:rPr>
        <w:t>behaviors</w:t>
      </w:r>
      <w:proofErr w:type="spellEnd"/>
      <w:r w:rsidRPr="00343A54">
        <w:rPr>
          <w:rFonts w:eastAsia="Century Gothic"/>
        </w:rPr>
        <w:t xml:space="preserve"> among urban, low-income, young adolescents. </w:t>
      </w:r>
      <w:r w:rsidRPr="00343A54">
        <w:rPr>
          <w:rFonts w:eastAsia="Century Gothic"/>
          <w:i/>
        </w:rPr>
        <w:t>Prevention Science</w:t>
      </w:r>
      <w:r w:rsidR="00307FCB" w:rsidRPr="00343A54">
        <w:rPr>
          <w:rFonts w:eastAsia="Century Gothic"/>
        </w:rPr>
        <w:t xml:space="preserve"> </w:t>
      </w:r>
      <w:r w:rsidRPr="00343A54">
        <w:rPr>
          <w:rFonts w:eastAsia="Century Gothic"/>
        </w:rPr>
        <w:t>11:</w:t>
      </w:r>
      <w:r w:rsidR="00307FCB" w:rsidRPr="00343A54">
        <w:rPr>
          <w:rFonts w:eastAsia="Century Gothic"/>
        </w:rPr>
        <w:t> </w:t>
      </w:r>
      <w:r w:rsidRPr="00343A54">
        <w:rPr>
          <w:rFonts w:eastAsia="Century Gothic"/>
        </w:rPr>
        <w:t>14–23.</w:t>
      </w:r>
    </w:p>
    <w:p w:rsidR="000A23C7" w:rsidRPr="00343A54" w:rsidRDefault="000A23C7" w:rsidP="00A23C2F">
      <w:pPr>
        <w:pStyle w:val="References"/>
        <w:rPr>
          <w:rFonts w:eastAsia="Century Gothic"/>
        </w:rPr>
      </w:pPr>
      <w:proofErr w:type="spellStart"/>
      <w:r w:rsidRPr="00343A54">
        <w:rPr>
          <w:rFonts w:eastAsia="Century Gothic"/>
        </w:rPr>
        <w:t>Kuntsche</w:t>
      </w:r>
      <w:proofErr w:type="spellEnd"/>
      <w:r w:rsidRPr="00343A54">
        <w:rPr>
          <w:rFonts w:eastAsia="Century Gothic"/>
        </w:rPr>
        <w:t xml:space="preserve"> E, </w:t>
      </w:r>
      <w:proofErr w:type="spellStart"/>
      <w:r w:rsidRPr="00343A54">
        <w:rPr>
          <w:rFonts w:eastAsia="Century Gothic"/>
        </w:rPr>
        <w:t>Delgrande</w:t>
      </w:r>
      <w:proofErr w:type="spellEnd"/>
      <w:r w:rsidRPr="00343A54">
        <w:rPr>
          <w:rFonts w:eastAsia="Century Gothic"/>
        </w:rPr>
        <w:t xml:space="preserve"> JM. 2006. Adolescent alcohol and cannabis use in relation to peer and school factors: results of multilevel analyses. </w:t>
      </w:r>
      <w:r w:rsidRPr="00343A54">
        <w:rPr>
          <w:rFonts w:eastAsia="Century Gothic"/>
          <w:i/>
        </w:rPr>
        <w:t>Drug and Alcohol Dependence</w:t>
      </w:r>
      <w:r w:rsidRPr="00343A54">
        <w:rPr>
          <w:rFonts w:eastAsia="Century Gothic"/>
        </w:rPr>
        <w:t xml:space="preserve"> 84(2): 167–174.</w:t>
      </w:r>
    </w:p>
    <w:p w:rsidR="000A23C7" w:rsidRPr="00343A54" w:rsidRDefault="000A23C7" w:rsidP="00A23C2F">
      <w:pPr>
        <w:pStyle w:val="References"/>
        <w:rPr>
          <w:rFonts w:eastAsia="Century Gothic"/>
        </w:rPr>
      </w:pPr>
      <w:proofErr w:type="spellStart"/>
      <w:r w:rsidRPr="00343A54">
        <w:rPr>
          <w:rFonts w:eastAsia="Century Gothic"/>
        </w:rPr>
        <w:t>Lann</w:t>
      </w:r>
      <w:proofErr w:type="spellEnd"/>
      <w:r w:rsidRPr="00343A54">
        <w:rPr>
          <w:rFonts w:eastAsia="Century Gothic"/>
        </w:rPr>
        <w:t xml:space="preserve"> MA, Molina DK. 2009. A fatal case of benzodiazepine withdrawal. </w:t>
      </w:r>
      <w:r w:rsidRPr="00343A54">
        <w:rPr>
          <w:rFonts w:eastAsia="Century Gothic"/>
          <w:i/>
        </w:rPr>
        <w:t>American Journal of Forensic Medicine &amp; Pathology</w:t>
      </w:r>
      <w:r w:rsidRPr="00343A54">
        <w:rPr>
          <w:rFonts w:eastAsia="Century Gothic"/>
        </w:rPr>
        <w:t xml:space="preserve"> 30(2): 177–179.</w:t>
      </w:r>
    </w:p>
    <w:p w:rsidR="000A23C7" w:rsidRPr="00343A54" w:rsidRDefault="000A23C7" w:rsidP="00A23C2F">
      <w:pPr>
        <w:pStyle w:val="References"/>
        <w:rPr>
          <w:rFonts w:eastAsia="Century Gothic"/>
        </w:rPr>
      </w:pPr>
      <w:r w:rsidRPr="00343A54">
        <w:rPr>
          <w:rFonts w:eastAsia="Century Gothic"/>
        </w:rPr>
        <w:t xml:space="preserve">Livingston JD, Milne T, Fang ML, Amari E. 2012. The effectiveness of interventions for reducing stigma related to substance use disorders. </w:t>
      </w:r>
      <w:r w:rsidRPr="00343A54">
        <w:rPr>
          <w:rFonts w:eastAsia="Century Gothic"/>
          <w:i/>
        </w:rPr>
        <w:t>Addiction</w:t>
      </w:r>
      <w:r w:rsidRPr="00343A54">
        <w:rPr>
          <w:rFonts w:eastAsia="Century Gothic"/>
        </w:rPr>
        <w:t xml:space="preserve"> 107(1): 39</w:t>
      </w:r>
      <w:r w:rsidR="00307FCB" w:rsidRPr="00343A54">
        <w:rPr>
          <w:rFonts w:eastAsia="Century Gothic"/>
        </w:rPr>
        <w:t>–</w:t>
      </w:r>
      <w:r w:rsidRPr="00343A54">
        <w:rPr>
          <w:rFonts w:eastAsia="Century Gothic"/>
        </w:rPr>
        <w:t>50.</w:t>
      </w:r>
    </w:p>
    <w:p w:rsidR="000A23C7" w:rsidRPr="00343A54" w:rsidRDefault="000A23C7" w:rsidP="00A23C2F">
      <w:pPr>
        <w:pStyle w:val="References"/>
        <w:rPr>
          <w:rFonts w:eastAsia="Century Gothic"/>
        </w:rPr>
      </w:pPr>
      <w:r w:rsidRPr="00343A54">
        <w:rPr>
          <w:rFonts w:eastAsia="Century Gothic"/>
        </w:rPr>
        <w:t>Mallard SR, Connor JL</w:t>
      </w:r>
      <w:r w:rsidR="00A33AD4">
        <w:rPr>
          <w:rFonts w:eastAsia="Century Gothic"/>
        </w:rPr>
        <w:t>,</w:t>
      </w:r>
      <w:r w:rsidRPr="00343A54">
        <w:rPr>
          <w:rFonts w:eastAsia="Century Gothic"/>
        </w:rPr>
        <w:t xml:space="preserve"> Houghton LA. 2013. Maternal factors associated with heavy </w:t>
      </w:r>
      <w:proofErr w:type="spellStart"/>
      <w:r w:rsidRPr="00343A54">
        <w:rPr>
          <w:rFonts w:eastAsia="Century Gothic"/>
        </w:rPr>
        <w:t>periconceptional</w:t>
      </w:r>
      <w:proofErr w:type="spellEnd"/>
      <w:r w:rsidRPr="00343A54">
        <w:rPr>
          <w:rFonts w:eastAsia="Century Gothic"/>
        </w:rPr>
        <w:t xml:space="preserve"> alcohol intake and drinking following pregnancy recognition: A post-partum survey of New Zealand women. </w:t>
      </w:r>
      <w:r w:rsidRPr="00343A54">
        <w:rPr>
          <w:rFonts w:eastAsia="Century Gothic"/>
          <w:i/>
        </w:rPr>
        <w:t xml:space="preserve">Drug and Alcohol Review </w:t>
      </w:r>
      <w:r w:rsidRPr="00343A54">
        <w:rPr>
          <w:rFonts w:eastAsia="Century Gothic"/>
        </w:rPr>
        <w:t>32(4): 389</w:t>
      </w:r>
      <w:r w:rsidR="00307FCB" w:rsidRPr="00343A54">
        <w:rPr>
          <w:rFonts w:eastAsia="Century Gothic"/>
        </w:rPr>
        <w:t>–</w:t>
      </w:r>
      <w:r w:rsidRPr="00343A54">
        <w:rPr>
          <w:rFonts w:eastAsia="Century Gothic"/>
        </w:rPr>
        <w:t>397</w:t>
      </w:r>
      <w:r w:rsidR="00307FCB" w:rsidRPr="00343A54">
        <w:rPr>
          <w:rFonts w:eastAsia="Century Gothic"/>
        </w:rPr>
        <w:t>.</w:t>
      </w:r>
    </w:p>
    <w:p w:rsidR="000A23C7" w:rsidRPr="00343A54" w:rsidRDefault="000A23C7" w:rsidP="00A23C2F">
      <w:pPr>
        <w:pStyle w:val="References"/>
        <w:rPr>
          <w:rFonts w:eastAsia="Century Gothic"/>
        </w:rPr>
      </w:pPr>
      <w:r w:rsidRPr="00343A54">
        <w:rPr>
          <w:rFonts w:eastAsia="Century Gothic"/>
        </w:rPr>
        <w:t xml:space="preserve">Maynard S. 1997. Growing up in an alcoholic family system: the effect on anxiety and differentiation of self. </w:t>
      </w:r>
      <w:r w:rsidRPr="00343A54">
        <w:rPr>
          <w:rFonts w:eastAsia="Century Gothic"/>
          <w:i/>
        </w:rPr>
        <w:t xml:space="preserve">Journal of Substance Abuse </w:t>
      </w:r>
      <w:r w:rsidRPr="00343A54">
        <w:rPr>
          <w:rFonts w:eastAsia="Century Gothic"/>
        </w:rPr>
        <w:t>9: 161–170.</w:t>
      </w:r>
    </w:p>
    <w:p w:rsidR="000A23C7" w:rsidRPr="00343A54" w:rsidRDefault="000A23C7" w:rsidP="00A23C2F">
      <w:pPr>
        <w:pStyle w:val="References"/>
        <w:rPr>
          <w:rFonts w:eastAsia="Century Gothic"/>
        </w:rPr>
      </w:pPr>
      <w:r w:rsidRPr="00343A54">
        <w:rPr>
          <w:rFonts w:eastAsia="Century Gothic"/>
        </w:rPr>
        <w:t xml:space="preserve">Meier MH, </w:t>
      </w:r>
      <w:proofErr w:type="spellStart"/>
      <w:r w:rsidRPr="00343A54">
        <w:rPr>
          <w:rFonts w:eastAsia="Century Gothic"/>
        </w:rPr>
        <w:t>Caspi</w:t>
      </w:r>
      <w:proofErr w:type="spellEnd"/>
      <w:r w:rsidRPr="00343A54">
        <w:rPr>
          <w:rFonts w:eastAsia="Century Gothic"/>
        </w:rPr>
        <w:t xml:space="preserve"> A, Ambler A</w:t>
      </w:r>
      <w:r w:rsidR="00902449" w:rsidRPr="00343A54">
        <w:rPr>
          <w:rFonts w:eastAsia="Century Gothic"/>
        </w:rPr>
        <w:t>,</w:t>
      </w:r>
      <w:r w:rsidRPr="00343A54">
        <w:rPr>
          <w:rFonts w:eastAsia="Century Gothic"/>
        </w:rPr>
        <w:t xml:space="preserve"> et al. 2012. Persistent cannabis users show neuropsychological decline from childhood to midlife. </w:t>
      </w:r>
      <w:r w:rsidRPr="00343A54">
        <w:rPr>
          <w:rFonts w:eastAsia="Century Gothic"/>
          <w:i/>
        </w:rPr>
        <w:t xml:space="preserve">Proceedings of the National Academy of Sciences of the United States of America </w:t>
      </w:r>
      <w:r w:rsidRPr="00343A54">
        <w:rPr>
          <w:rFonts w:eastAsia="Century Gothic"/>
        </w:rPr>
        <w:t>109(40): 2657</w:t>
      </w:r>
      <w:r w:rsidR="00307FCB" w:rsidRPr="00343A54">
        <w:rPr>
          <w:rFonts w:eastAsia="Century Gothic"/>
        </w:rPr>
        <w:t>–</w:t>
      </w:r>
      <w:r w:rsidRPr="00343A54">
        <w:rPr>
          <w:rFonts w:eastAsia="Century Gothic"/>
        </w:rPr>
        <w:t>2664</w:t>
      </w:r>
      <w:r w:rsidR="00307FCB" w:rsidRPr="00343A54">
        <w:rPr>
          <w:rFonts w:eastAsia="Century Gothic"/>
        </w:rPr>
        <w:t>.</w:t>
      </w:r>
    </w:p>
    <w:p w:rsidR="000A23C7" w:rsidRPr="00343A54" w:rsidRDefault="000A23C7" w:rsidP="00A23C2F">
      <w:pPr>
        <w:pStyle w:val="References"/>
        <w:rPr>
          <w:rFonts w:eastAsia="Century Gothic"/>
        </w:rPr>
      </w:pPr>
      <w:r w:rsidRPr="00343A54">
        <w:rPr>
          <w:rFonts w:eastAsia="Century Gothic"/>
        </w:rPr>
        <w:t xml:space="preserve">Mental Health Commission. 2011. </w:t>
      </w:r>
      <w:r w:rsidRPr="00343A54">
        <w:rPr>
          <w:rFonts w:eastAsia="Century Gothic"/>
          <w:i/>
        </w:rPr>
        <w:t>National Indicators 2011: Measuring mental health and addiction in New Zealand</w:t>
      </w:r>
      <w:r w:rsidRPr="00343A54">
        <w:rPr>
          <w:rFonts w:eastAsia="Century Gothic"/>
        </w:rPr>
        <w:t xml:space="preserve">. URL: </w:t>
      </w:r>
      <w:hyperlink r:id="rId22">
        <w:r w:rsidRPr="00343A54">
          <w:rPr>
            <w:rFonts w:eastAsia="Century Gothic"/>
          </w:rPr>
          <w:t>http://www.hdc.org.nz/media/199059/national%20indicators%202011%20measuring%20mental%20health%20</w:t>
        </w:r>
      </w:hyperlink>
      <w:r w:rsidRPr="00343A54">
        <w:rPr>
          <w:rFonts w:eastAsia="Century Gothic"/>
        </w:rPr>
        <w:t xml:space="preserve"> and%20ad</w:t>
      </w:r>
      <w:r w:rsidRPr="00343A54">
        <w:rPr>
          <w:rFonts w:eastAsia="Century Gothic"/>
        </w:rPr>
        <w:t>diction%20in%20new%20zealand.pdf</w:t>
      </w:r>
    </w:p>
    <w:p w:rsidR="000A23C7" w:rsidRPr="00343A54" w:rsidRDefault="000A23C7" w:rsidP="00A23C2F">
      <w:pPr>
        <w:pStyle w:val="References"/>
        <w:rPr>
          <w:rFonts w:eastAsia="Century Gothic"/>
        </w:rPr>
      </w:pPr>
      <w:r w:rsidRPr="00343A54">
        <w:rPr>
          <w:rFonts w:eastAsia="Century Gothic"/>
        </w:rPr>
        <w:t xml:space="preserve">Ministry of Education. 2013. Stand-downs, suspensions, exclusions and expulsions from school. </w:t>
      </w:r>
      <w:r w:rsidRPr="00343A54">
        <w:rPr>
          <w:rFonts w:eastAsia="Century Gothic"/>
          <w:i/>
        </w:rPr>
        <w:t>Education Counts</w:t>
      </w:r>
      <w:r w:rsidRPr="00343A54">
        <w:rPr>
          <w:rFonts w:eastAsia="Century Gothic"/>
        </w:rPr>
        <w:t>. URL:</w:t>
      </w:r>
      <w:r w:rsidR="00F35BD9" w:rsidRPr="00343A54">
        <w:rPr>
          <w:rFonts w:eastAsia="Century Gothic"/>
        </w:rPr>
        <w:t xml:space="preserve"> </w:t>
      </w:r>
      <w:hyperlink r:id="rId23">
        <w:r w:rsidRPr="00343A54">
          <w:rPr>
            <w:rFonts w:eastAsia="Century Gothic"/>
          </w:rPr>
          <w:t>www.educationcounts.govt.nz/indicators/main/student-engagement-participation/Stand-downs-suspensions-</w:t>
        </w:r>
      </w:hyperlink>
      <w:r w:rsidRPr="00343A54">
        <w:rPr>
          <w:rFonts w:eastAsia="Century Gothic"/>
        </w:rPr>
        <w:t xml:space="preserve"> exclusions-expulsions.</w:t>
      </w:r>
    </w:p>
    <w:p w:rsidR="000A23C7" w:rsidRPr="00343A54" w:rsidRDefault="000A23C7" w:rsidP="00A23C2F">
      <w:pPr>
        <w:pStyle w:val="References"/>
        <w:rPr>
          <w:rFonts w:eastAsia="Century Gothic"/>
        </w:rPr>
      </w:pPr>
      <w:r w:rsidRPr="00343A54">
        <w:rPr>
          <w:rFonts w:eastAsia="Century Gothic"/>
        </w:rPr>
        <w:t xml:space="preserve">Ministry of Health. 2009a. </w:t>
      </w:r>
      <w:r w:rsidRPr="00343A54">
        <w:rPr>
          <w:rFonts w:eastAsia="Century Gothic"/>
          <w:i/>
        </w:rPr>
        <w:t>Alcohol Use in New Zealand: Key results of the 2007/08 New Zealand Alcohol and Drug Use Survey</w:t>
      </w:r>
      <w:r w:rsidRPr="00343A54">
        <w:rPr>
          <w:rFonts w:eastAsia="Century Gothic"/>
        </w:rPr>
        <w:t>. Wellington: Ministry of Health.</w:t>
      </w:r>
    </w:p>
    <w:p w:rsidR="000A23C7" w:rsidRPr="00343A54" w:rsidRDefault="000A23C7" w:rsidP="00A23C2F">
      <w:pPr>
        <w:pStyle w:val="References"/>
        <w:rPr>
          <w:rFonts w:eastAsia="Century Gothic"/>
        </w:rPr>
      </w:pPr>
      <w:r w:rsidRPr="00343A54">
        <w:rPr>
          <w:rFonts w:eastAsia="Century Gothic"/>
        </w:rPr>
        <w:t xml:space="preserve">Ministry of Health. 2009b. </w:t>
      </w:r>
      <w:r w:rsidRPr="00343A54">
        <w:rPr>
          <w:rFonts w:eastAsia="Century Gothic"/>
          <w:i/>
        </w:rPr>
        <w:t>Research into Knowledge and Attitudes to Illegal Drugs</w:t>
      </w:r>
      <w:r w:rsidRPr="00343A54">
        <w:rPr>
          <w:rFonts w:eastAsia="Century Gothic"/>
        </w:rPr>
        <w:t>. Wellington: Acumen Ltd &amp; UMR Ltd.</w:t>
      </w:r>
    </w:p>
    <w:p w:rsidR="000A23C7" w:rsidRPr="00343A54" w:rsidRDefault="000A23C7" w:rsidP="00A23C2F">
      <w:pPr>
        <w:pStyle w:val="References"/>
        <w:rPr>
          <w:rFonts w:eastAsia="Century Gothic"/>
        </w:rPr>
      </w:pPr>
      <w:r w:rsidRPr="00343A54">
        <w:rPr>
          <w:rFonts w:eastAsia="Century Gothic"/>
        </w:rPr>
        <w:t xml:space="preserve">Ministry of Health. 2010. </w:t>
      </w:r>
      <w:r w:rsidRPr="00343A54">
        <w:rPr>
          <w:rFonts w:eastAsia="Century Gothic"/>
          <w:i/>
        </w:rPr>
        <w:t>Drug Use in New Zealand: Key results of the 2007/08 New Zealand Alcohol and Drug Use Survey</w:t>
      </w:r>
      <w:r w:rsidRPr="00343A54">
        <w:rPr>
          <w:rFonts w:eastAsia="Century Gothic"/>
        </w:rPr>
        <w:t>. Wellington: Ministry of Health.</w:t>
      </w:r>
    </w:p>
    <w:p w:rsidR="000A23C7" w:rsidRPr="00343A54" w:rsidRDefault="000A23C7" w:rsidP="00A23C2F">
      <w:pPr>
        <w:pStyle w:val="References"/>
        <w:rPr>
          <w:rFonts w:eastAsia="Century Gothic"/>
        </w:rPr>
      </w:pPr>
      <w:r w:rsidRPr="00343A54">
        <w:rPr>
          <w:rFonts w:eastAsia="Century Gothic"/>
        </w:rPr>
        <w:t xml:space="preserve">Ministry of Health. 2013a. </w:t>
      </w:r>
      <w:r w:rsidRPr="00343A54">
        <w:rPr>
          <w:rFonts w:eastAsia="Century Gothic"/>
          <w:i/>
        </w:rPr>
        <w:t>Hazardous Drinking in 2011/2012: Findings from the New Zealand Health Survey</w:t>
      </w:r>
      <w:r w:rsidRPr="00343A54">
        <w:rPr>
          <w:rFonts w:eastAsia="Century Gothic"/>
        </w:rPr>
        <w:t xml:space="preserve">. URL: </w:t>
      </w:r>
      <w:hyperlink r:id="rId24">
        <w:r w:rsidRPr="00343A54">
          <w:rPr>
            <w:rFonts w:eastAsia="Century Gothic"/>
          </w:rPr>
          <w:t>www.</w:t>
        </w:r>
      </w:hyperlink>
      <w:r w:rsidRPr="00343A54">
        <w:rPr>
          <w:rFonts w:eastAsia="Century Gothic"/>
        </w:rPr>
        <w:t xml:space="preserve"> health.govt.nz/system/files/documents/publications/12-findings-from-the-new-zealand-health-survey.pdf</w:t>
      </w:r>
    </w:p>
    <w:p w:rsidR="000A23C7" w:rsidRPr="00343A54" w:rsidRDefault="000A23C7" w:rsidP="00A23C2F">
      <w:pPr>
        <w:pStyle w:val="References"/>
        <w:rPr>
          <w:rFonts w:eastAsia="Century Gothic"/>
        </w:rPr>
      </w:pPr>
      <w:r w:rsidRPr="00343A54">
        <w:rPr>
          <w:rFonts w:eastAsia="Century Gothic"/>
        </w:rPr>
        <w:t xml:space="preserve">Ministry of Health. 2013b. </w:t>
      </w:r>
      <w:r w:rsidRPr="00343A54">
        <w:rPr>
          <w:rFonts w:eastAsia="Century Gothic"/>
          <w:i/>
        </w:rPr>
        <w:t>Health Loss in New Zealand: A report from the New Zealand Burden of Diseases, Injuries and Risk Factors Study, 2006–2016</w:t>
      </w:r>
      <w:r w:rsidRPr="00343A54">
        <w:rPr>
          <w:rFonts w:eastAsia="Century Gothic"/>
        </w:rPr>
        <w:t>. Wellington: Ministry of Health.</w:t>
      </w:r>
    </w:p>
    <w:p w:rsidR="000A23C7" w:rsidRPr="00343A54" w:rsidRDefault="000A23C7" w:rsidP="00A23C2F">
      <w:pPr>
        <w:pStyle w:val="References"/>
        <w:rPr>
          <w:rFonts w:eastAsia="Century Gothic"/>
        </w:rPr>
      </w:pPr>
      <w:r w:rsidRPr="00343A54">
        <w:rPr>
          <w:rFonts w:eastAsia="Century Gothic"/>
        </w:rPr>
        <w:t xml:space="preserve">Ministry of Health. 2014a. </w:t>
      </w:r>
      <w:r w:rsidRPr="00343A54">
        <w:rPr>
          <w:rFonts w:eastAsia="Century Gothic"/>
          <w:i/>
        </w:rPr>
        <w:t>Tobacco Use 2012/13: New Zealand Health Survey</w:t>
      </w:r>
      <w:r w:rsidRPr="00343A54">
        <w:rPr>
          <w:rFonts w:eastAsia="Century Gothic"/>
        </w:rPr>
        <w:t>. Wellington: Ministry of Health.</w:t>
      </w:r>
    </w:p>
    <w:p w:rsidR="000A23C7" w:rsidRPr="00343A54" w:rsidRDefault="000A23C7" w:rsidP="00A23C2F">
      <w:pPr>
        <w:pStyle w:val="References"/>
        <w:rPr>
          <w:rFonts w:eastAsia="Century Gothic"/>
        </w:rPr>
      </w:pPr>
      <w:r w:rsidRPr="00343A54">
        <w:rPr>
          <w:rFonts w:eastAsia="Century Gothic"/>
        </w:rPr>
        <w:t xml:space="preserve">Ministry of Health. 2014b. </w:t>
      </w:r>
      <w:r w:rsidRPr="00343A54">
        <w:rPr>
          <w:rFonts w:eastAsia="Century Gothic"/>
          <w:i/>
        </w:rPr>
        <w:t>New Zealand Health Survey — Annual update of key findings 2013/2014: Adult data tables</w:t>
      </w:r>
      <w:r w:rsidR="00307FCB" w:rsidRPr="00343A54">
        <w:rPr>
          <w:rFonts w:eastAsia="Century Gothic"/>
          <w:i/>
        </w:rPr>
        <w:t xml:space="preserve"> </w:t>
      </w:r>
      <w:r w:rsidRPr="00343A54">
        <w:rPr>
          <w:rFonts w:eastAsia="Century Gothic"/>
          <w:i/>
        </w:rPr>
        <w:t>— Health status, health behaviours and risk factors</w:t>
      </w:r>
      <w:r w:rsidRPr="00343A54">
        <w:rPr>
          <w:rFonts w:eastAsia="Century Gothic"/>
        </w:rPr>
        <w:t>. Wellington: Ministry of Health.</w:t>
      </w:r>
    </w:p>
    <w:p w:rsidR="000A23C7" w:rsidRPr="00343A54" w:rsidRDefault="000A23C7" w:rsidP="00A23C2F">
      <w:pPr>
        <w:pStyle w:val="References"/>
        <w:rPr>
          <w:rFonts w:eastAsia="Century Gothic"/>
        </w:rPr>
      </w:pPr>
      <w:r w:rsidRPr="00343A54">
        <w:rPr>
          <w:rFonts w:eastAsia="Century Gothic"/>
        </w:rPr>
        <w:t xml:space="preserve">Ministry of Health. 2014c. </w:t>
      </w:r>
      <w:r w:rsidRPr="00343A54">
        <w:rPr>
          <w:rFonts w:eastAsia="Century Gothic"/>
          <w:i/>
        </w:rPr>
        <w:t>Amphetamine Use 2013/14: New Zealand Health Survey</w:t>
      </w:r>
      <w:r w:rsidRPr="00343A54">
        <w:rPr>
          <w:rFonts w:eastAsia="Century Gothic"/>
        </w:rPr>
        <w:t>. Wellington: Ministry of Health.</w:t>
      </w:r>
    </w:p>
    <w:p w:rsidR="000A23C7" w:rsidRPr="00343A54" w:rsidRDefault="000A23C7" w:rsidP="00A23C2F">
      <w:pPr>
        <w:pStyle w:val="References"/>
        <w:rPr>
          <w:rFonts w:eastAsia="Century Gothic"/>
        </w:rPr>
      </w:pPr>
      <w:r w:rsidRPr="00343A54">
        <w:rPr>
          <w:rFonts w:eastAsia="Century Gothic"/>
        </w:rPr>
        <w:t xml:space="preserve">Ministry of Health. 2014d. </w:t>
      </w:r>
      <w:r w:rsidRPr="00343A54">
        <w:rPr>
          <w:rFonts w:eastAsia="Century Gothic"/>
          <w:i/>
        </w:rPr>
        <w:t xml:space="preserve">Unpublished data from National Collections PRIMHD </w:t>
      </w:r>
      <w:proofErr w:type="spellStart"/>
      <w:r w:rsidRPr="00343A54">
        <w:rPr>
          <w:rFonts w:eastAsia="Century Gothic"/>
          <w:i/>
        </w:rPr>
        <w:t>datamart</w:t>
      </w:r>
      <w:proofErr w:type="spellEnd"/>
      <w:r w:rsidRPr="00343A54">
        <w:rPr>
          <w:rFonts w:eastAsia="Century Gothic"/>
        </w:rPr>
        <w:t>. Accessed September 2014.</w:t>
      </w:r>
    </w:p>
    <w:p w:rsidR="000A23C7" w:rsidRPr="00343A54" w:rsidRDefault="000A23C7" w:rsidP="00A23C2F">
      <w:pPr>
        <w:pStyle w:val="References"/>
        <w:rPr>
          <w:rFonts w:eastAsia="Century Gothic"/>
        </w:rPr>
      </w:pPr>
      <w:r w:rsidRPr="00343A54">
        <w:rPr>
          <w:rFonts w:eastAsia="Century Gothic"/>
        </w:rPr>
        <w:t xml:space="preserve">Ministry of Health. 2015a. </w:t>
      </w:r>
      <w:r w:rsidRPr="00343A54">
        <w:rPr>
          <w:rFonts w:eastAsia="Century Gothic"/>
          <w:i/>
        </w:rPr>
        <w:t>Alcohol Use 2012/13: New Zealand Health Survey</w:t>
      </w:r>
      <w:r w:rsidRPr="00343A54">
        <w:rPr>
          <w:rFonts w:eastAsia="Century Gothic"/>
        </w:rPr>
        <w:t>. Wellington: Ministry of Health.</w:t>
      </w:r>
    </w:p>
    <w:p w:rsidR="000A23C7" w:rsidRPr="00343A54" w:rsidRDefault="000A23C7" w:rsidP="00A23C2F">
      <w:pPr>
        <w:pStyle w:val="References"/>
        <w:rPr>
          <w:rFonts w:eastAsia="Century Gothic"/>
        </w:rPr>
      </w:pPr>
      <w:r w:rsidRPr="00343A54">
        <w:rPr>
          <w:rFonts w:eastAsia="Century Gothic"/>
        </w:rPr>
        <w:lastRenderedPageBreak/>
        <w:t xml:space="preserve">Ministry of Health. 2015b. </w:t>
      </w:r>
      <w:proofErr w:type="gramStart"/>
      <w:r w:rsidRPr="00343A54">
        <w:rPr>
          <w:rFonts w:eastAsia="Century Gothic"/>
          <w:i/>
        </w:rPr>
        <w:t>Unpublished</w:t>
      </w:r>
      <w:proofErr w:type="gramEnd"/>
      <w:r w:rsidRPr="00343A54">
        <w:rPr>
          <w:rFonts w:eastAsia="Century Gothic"/>
          <w:i/>
        </w:rPr>
        <w:t xml:space="preserve"> data from Drug Use 2012/13: New Zealand Health Survey</w:t>
      </w:r>
      <w:r w:rsidRPr="00343A54">
        <w:rPr>
          <w:rFonts w:eastAsia="Century Gothic"/>
        </w:rPr>
        <w:t>.</w:t>
      </w:r>
    </w:p>
    <w:p w:rsidR="000A23C7" w:rsidRPr="00343A54" w:rsidRDefault="000A23C7" w:rsidP="00A23C2F">
      <w:pPr>
        <w:pStyle w:val="References"/>
        <w:rPr>
          <w:rFonts w:eastAsia="Century Gothic"/>
        </w:rPr>
      </w:pPr>
      <w:r w:rsidRPr="00343A54">
        <w:rPr>
          <w:rFonts w:eastAsia="Century Gothic"/>
        </w:rPr>
        <w:t xml:space="preserve">Ministry of Justice. 2010. </w:t>
      </w:r>
      <w:r w:rsidRPr="00343A54">
        <w:rPr>
          <w:rFonts w:eastAsia="Century Gothic"/>
          <w:i/>
        </w:rPr>
        <w:t>The New Zealand Crime and Safety Survey: 2009</w:t>
      </w:r>
      <w:r w:rsidRPr="00343A54">
        <w:rPr>
          <w:rFonts w:eastAsia="Century Gothic"/>
        </w:rPr>
        <w:t>. Wellington: Ministry of Justice.</w:t>
      </w:r>
    </w:p>
    <w:p w:rsidR="000A23C7" w:rsidRPr="00343A54" w:rsidRDefault="000A23C7" w:rsidP="00A23C2F">
      <w:pPr>
        <w:pStyle w:val="References"/>
        <w:rPr>
          <w:rFonts w:eastAsia="Century Gothic"/>
        </w:rPr>
      </w:pPr>
      <w:r w:rsidRPr="00343A54">
        <w:rPr>
          <w:rFonts w:eastAsia="Century Gothic"/>
        </w:rPr>
        <w:t xml:space="preserve">Ministry of Transport. 2014. </w:t>
      </w:r>
      <w:r w:rsidRPr="00343A54">
        <w:rPr>
          <w:rFonts w:eastAsia="Century Gothic"/>
          <w:i/>
        </w:rPr>
        <w:t>Alcohol and drugs 2014</w:t>
      </w:r>
      <w:r w:rsidRPr="00343A54">
        <w:rPr>
          <w:rFonts w:eastAsia="Century Gothic"/>
        </w:rPr>
        <w:t>. URL: http://www.transport. govt.nz/assets/Uploads/Research/ Documents/Alcohol-drugs-2014.pdf.</w:t>
      </w:r>
    </w:p>
    <w:p w:rsidR="000A23C7" w:rsidRPr="00343A54" w:rsidRDefault="000A23C7" w:rsidP="00A23C2F">
      <w:pPr>
        <w:pStyle w:val="References"/>
        <w:rPr>
          <w:rFonts w:eastAsia="Century Gothic"/>
        </w:rPr>
      </w:pPr>
      <w:r w:rsidRPr="00343A54">
        <w:rPr>
          <w:rFonts w:eastAsia="Century Gothic"/>
        </w:rPr>
        <w:t xml:space="preserve">Morton SMB, </w:t>
      </w:r>
      <w:proofErr w:type="spellStart"/>
      <w:r w:rsidRPr="00343A54">
        <w:rPr>
          <w:rFonts w:eastAsia="Century Gothic"/>
        </w:rPr>
        <w:t>Atatoa</w:t>
      </w:r>
      <w:proofErr w:type="spellEnd"/>
      <w:r w:rsidRPr="00343A54">
        <w:rPr>
          <w:rFonts w:eastAsia="Century Gothic"/>
        </w:rPr>
        <w:t xml:space="preserve"> </w:t>
      </w:r>
      <w:proofErr w:type="spellStart"/>
      <w:r w:rsidRPr="00343A54">
        <w:rPr>
          <w:rFonts w:eastAsia="Century Gothic"/>
        </w:rPr>
        <w:t>Carr</w:t>
      </w:r>
      <w:proofErr w:type="spellEnd"/>
      <w:r w:rsidRPr="00343A54">
        <w:rPr>
          <w:rFonts w:eastAsia="Century Gothic"/>
        </w:rPr>
        <w:t xml:space="preserve"> PE, </w:t>
      </w:r>
      <w:proofErr w:type="spellStart"/>
      <w:r w:rsidRPr="00343A54">
        <w:rPr>
          <w:rFonts w:eastAsia="Century Gothic"/>
        </w:rPr>
        <w:t>Bandara</w:t>
      </w:r>
      <w:proofErr w:type="spellEnd"/>
      <w:r w:rsidRPr="00343A54">
        <w:rPr>
          <w:rFonts w:eastAsia="Century Gothic"/>
        </w:rPr>
        <w:t xml:space="preserve"> DK</w:t>
      </w:r>
      <w:r w:rsidR="00902449" w:rsidRPr="00343A54">
        <w:rPr>
          <w:rFonts w:eastAsia="Century Gothic"/>
        </w:rPr>
        <w:t>,</w:t>
      </w:r>
      <w:r w:rsidRPr="00343A54">
        <w:rPr>
          <w:rFonts w:eastAsia="Century Gothic"/>
        </w:rPr>
        <w:t xml:space="preserve"> et al. 2010. </w:t>
      </w:r>
      <w:r w:rsidRPr="00343A54">
        <w:rPr>
          <w:rFonts w:eastAsia="Century Gothic"/>
          <w:i/>
        </w:rPr>
        <w:t>Growing Up in New Zealand: A longitudinal study of New Zealand children and their families. Report 1: Before we are born</w:t>
      </w:r>
      <w:r w:rsidRPr="00343A54">
        <w:rPr>
          <w:rFonts w:eastAsia="Century Gothic"/>
        </w:rPr>
        <w:t>. Auckland: Growing Up in New Zea</w:t>
      </w:r>
      <w:r w:rsidRPr="00343A54">
        <w:rPr>
          <w:rFonts w:eastAsia="Century Gothic"/>
        </w:rPr>
        <w:t>land.</w:t>
      </w:r>
    </w:p>
    <w:p w:rsidR="000A23C7" w:rsidRPr="00343A54" w:rsidRDefault="000A23C7" w:rsidP="00A23C2F">
      <w:pPr>
        <w:pStyle w:val="References"/>
        <w:rPr>
          <w:rFonts w:eastAsia="Century Gothic"/>
        </w:rPr>
      </w:pPr>
      <w:r w:rsidRPr="00343A54">
        <w:rPr>
          <w:rFonts w:eastAsia="Century Gothic"/>
        </w:rPr>
        <w:t xml:space="preserve">New Zealand Police. 2009. </w:t>
      </w:r>
      <w:r w:rsidRPr="00343A54">
        <w:rPr>
          <w:rFonts w:eastAsia="Century Gothic"/>
          <w:i/>
        </w:rPr>
        <w:t>National Alcohol Assessment</w:t>
      </w:r>
      <w:r w:rsidRPr="00343A54">
        <w:rPr>
          <w:rFonts w:eastAsia="Century Gothic"/>
        </w:rPr>
        <w:t>. Wellington: NZ Police.</w:t>
      </w:r>
    </w:p>
    <w:p w:rsidR="000A23C7" w:rsidRPr="00343A54" w:rsidRDefault="000A23C7" w:rsidP="00A23C2F">
      <w:pPr>
        <w:pStyle w:val="References"/>
        <w:rPr>
          <w:rFonts w:eastAsia="Century Gothic"/>
        </w:rPr>
      </w:pPr>
      <w:proofErr w:type="spellStart"/>
      <w:r w:rsidRPr="00343A54">
        <w:rPr>
          <w:rFonts w:eastAsia="Century Gothic"/>
        </w:rPr>
        <w:t>Noller</w:t>
      </w:r>
      <w:proofErr w:type="spellEnd"/>
      <w:r w:rsidRPr="00343A54">
        <w:rPr>
          <w:rFonts w:eastAsia="Century Gothic"/>
        </w:rPr>
        <w:t xml:space="preserve"> G, Henderson C. 2014. </w:t>
      </w:r>
      <w:r w:rsidRPr="00343A54">
        <w:rPr>
          <w:rFonts w:eastAsia="Century Gothic"/>
          <w:i/>
        </w:rPr>
        <w:t xml:space="preserve">Report of the National Needle Exchange Blood-borne Virus </w:t>
      </w:r>
      <w:proofErr w:type="spellStart"/>
      <w:r w:rsidRPr="00343A54">
        <w:rPr>
          <w:rFonts w:eastAsia="Century Gothic"/>
          <w:i/>
        </w:rPr>
        <w:t>Seroprevalence</w:t>
      </w:r>
      <w:proofErr w:type="spellEnd"/>
      <w:r w:rsidRPr="00343A54">
        <w:rPr>
          <w:rFonts w:eastAsia="Century Gothic"/>
          <w:i/>
        </w:rPr>
        <w:t xml:space="preserve"> Survey. [BBVNEX2013] to the New Zealand Ministry of Health</w:t>
      </w:r>
      <w:r w:rsidRPr="00343A54">
        <w:rPr>
          <w:rFonts w:eastAsia="Century Gothic"/>
        </w:rPr>
        <w:t>. Unpublished report to the Ministry of Health.</w:t>
      </w:r>
    </w:p>
    <w:p w:rsidR="000A23C7" w:rsidRPr="00343A54" w:rsidRDefault="000A23C7" w:rsidP="00A23C2F">
      <w:pPr>
        <w:pStyle w:val="References"/>
        <w:rPr>
          <w:rFonts w:eastAsia="Century Gothic"/>
        </w:rPr>
      </w:pPr>
      <w:r w:rsidRPr="00343A54">
        <w:rPr>
          <w:rFonts w:eastAsia="Century Gothic"/>
        </w:rPr>
        <w:t xml:space="preserve">Office of the Chief Coroner. 2012. </w:t>
      </w:r>
      <w:r w:rsidRPr="00343A54">
        <w:rPr>
          <w:rFonts w:eastAsia="Century Gothic"/>
          <w:i/>
        </w:rPr>
        <w:t xml:space="preserve">Recommendations Recap: a summary of coronial recommendations and comments made </w:t>
      </w:r>
      <w:proofErr w:type="gramStart"/>
      <w:r w:rsidRPr="00343A54">
        <w:rPr>
          <w:rFonts w:eastAsia="Century Gothic"/>
          <w:i/>
        </w:rPr>
        <w:t>between 1 January</w:t>
      </w:r>
      <w:r w:rsidR="00902449" w:rsidRPr="00343A54">
        <w:rPr>
          <w:rFonts w:eastAsia="Century Gothic"/>
          <w:i/>
        </w:rPr>
        <w:t>–</w:t>
      </w:r>
      <w:r w:rsidRPr="00343A54">
        <w:rPr>
          <w:rFonts w:eastAsia="Century Gothic"/>
          <w:i/>
        </w:rPr>
        <w:t>31 March 2012</w:t>
      </w:r>
      <w:proofErr w:type="gramEnd"/>
      <w:r w:rsidRPr="00343A54">
        <w:rPr>
          <w:rFonts w:eastAsia="Century Gothic"/>
        </w:rPr>
        <w:t>. Issue 2. New Zealand: Officer of the Chief Coroner.</w:t>
      </w:r>
    </w:p>
    <w:p w:rsidR="000A23C7" w:rsidRPr="00343A54" w:rsidRDefault="000A23C7" w:rsidP="00A23C2F">
      <w:pPr>
        <w:pStyle w:val="References"/>
        <w:rPr>
          <w:rFonts w:eastAsia="Century Gothic"/>
        </w:rPr>
      </w:pPr>
      <w:r w:rsidRPr="00343A54">
        <w:rPr>
          <w:rFonts w:eastAsia="Century Gothic"/>
        </w:rPr>
        <w:t xml:space="preserve">Office of the Chief Social Worker. 2014. </w:t>
      </w:r>
      <w:r w:rsidRPr="00343A54">
        <w:rPr>
          <w:rFonts w:eastAsia="Century Gothic"/>
          <w:i/>
        </w:rPr>
        <w:t>Workload and Casework Review: Qualitative review of social worker caseload, casework and workload management</w:t>
      </w:r>
      <w:r w:rsidRPr="00343A54">
        <w:rPr>
          <w:rFonts w:eastAsia="Century Gothic"/>
        </w:rPr>
        <w:t xml:space="preserve">.URL: </w:t>
      </w:r>
      <w:hyperlink r:id="rId25">
        <w:r w:rsidRPr="00343A54">
          <w:rPr>
            <w:rFonts w:eastAsia="Century Gothic"/>
          </w:rPr>
          <w:t>www.msd.govt.nz/documents/about-msd-and-our-work/newsroom/media-</w:t>
        </w:r>
      </w:hyperlink>
      <w:r w:rsidRPr="00343A54">
        <w:rPr>
          <w:rFonts w:eastAsia="Century Gothic"/>
        </w:rPr>
        <w:t xml:space="preserve"> releases/2014/workload-and-casework-review.pdf</w:t>
      </w:r>
    </w:p>
    <w:p w:rsidR="000A23C7" w:rsidRPr="00343A54" w:rsidRDefault="000A23C7" w:rsidP="00A23C2F">
      <w:pPr>
        <w:pStyle w:val="References"/>
        <w:rPr>
          <w:rFonts w:eastAsia="Century Gothic"/>
        </w:rPr>
      </w:pPr>
      <w:r w:rsidRPr="00343A54">
        <w:rPr>
          <w:rFonts w:eastAsia="Century Gothic"/>
        </w:rPr>
        <w:t>Office of the Prime Minister</w:t>
      </w:r>
      <w:r w:rsidR="00F35BD9" w:rsidRPr="00343A54">
        <w:rPr>
          <w:rFonts w:eastAsia="Century Gothic"/>
        </w:rPr>
        <w:t>’</w:t>
      </w:r>
      <w:r w:rsidRPr="00343A54">
        <w:rPr>
          <w:rFonts w:eastAsia="Century Gothic"/>
        </w:rPr>
        <w:t xml:space="preserve">s Science Advisory Committee, </w:t>
      </w:r>
      <w:proofErr w:type="spellStart"/>
      <w:r w:rsidRPr="00343A54">
        <w:rPr>
          <w:rFonts w:eastAsia="Century Gothic"/>
        </w:rPr>
        <w:t>Gluckman</w:t>
      </w:r>
      <w:proofErr w:type="spellEnd"/>
      <w:r w:rsidRPr="00343A54">
        <w:rPr>
          <w:rFonts w:eastAsia="Century Gothic"/>
        </w:rPr>
        <w:t xml:space="preserve"> PD. 2011. </w:t>
      </w:r>
      <w:r w:rsidRPr="00343A54">
        <w:rPr>
          <w:rFonts w:eastAsia="Century Gothic"/>
          <w:i/>
        </w:rPr>
        <w:t>Improving the Transition: Reducing social and psychological morbidity during adolescence</w:t>
      </w:r>
      <w:r w:rsidRPr="00343A54">
        <w:rPr>
          <w:rFonts w:eastAsia="Century Gothic"/>
        </w:rPr>
        <w:t>. Wellington: Office of the Prime Minister</w:t>
      </w:r>
      <w:r w:rsidR="00F35BD9" w:rsidRPr="00343A54">
        <w:rPr>
          <w:rFonts w:eastAsia="Century Gothic"/>
        </w:rPr>
        <w:t>’</w:t>
      </w:r>
      <w:r w:rsidRPr="00343A54">
        <w:rPr>
          <w:rFonts w:eastAsia="Century Gothic"/>
        </w:rPr>
        <w:t>s Science Advisory Committee.</w:t>
      </w:r>
    </w:p>
    <w:p w:rsidR="000A23C7" w:rsidRPr="00343A54" w:rsidRDefault="000A23C7" w:rsidP="00A23C2F">
      <w:pPr>
        <w:pStyle w:val="References"/>
        <w:rPr>
          <w:rFonts w:eastAsia="Century Gothic"/>
        </w:rPr>
      </w:pPr>
      <w:proofErr w:type="spellStart"/>
      <w:r w:rsidRPr="00343A54">
        <w:rPr>
          <w:rFonts w:eastAsia="Century Gothic"/>
        </w:rPr>
        <w:t>Peto</w:t>
      </w:r>
      <w:proofErr w:type="spellEnd"/>
      <w:r w:rsidRPr="00343A54">
        <w:rPr>
          <w:rFonts w:eastAsia="Century Gothic"/>
        </w:rPr>
        <w:t>, Lopez</w:t>
      </w:r>
      <w:r w:rsidR="00902449" w:rsidRPr="00343A54">
        <w:rPr>
          <w:rFonts w:eastAsia="Century Gothic"/>
        </w:rPr>
        <w:t>,</w:t>
      </w:r>
      <w:r w:rsidRPr="00343A54">
        <w:rPr>
          <w:rFonts w:eastAsia="Century Gothic"/>
        </w:rPr>
        <w:t xml:space="preserve"> et al. </w:t>
      </w:r>
      <w:r w:rsidRPr="00343A54">
        <w:rPr>
          <w:rFonts w:eastAsia="Century Gothic"/>
          <w:i/>
        </w:rPr>
        <w:t>Mortality from Smoking in Developing Countries 1950–2010 (revised March 2012)</w:t>
      </w:r>
      <w:r w:rsidRPr="00343A54">
        <w:rPr>
          <w:rFonts w:eastAsia="Century Gothic"/>
        </w:rPr>
        <w:t>. URL: www.ctsu. ox.ac.uk/research/mega-studies/mortality-from-smoking-in-developed-countries-1950</w:t>
      </w:r>
      <w:r w:rsidR="00902449" w:rsidRPr="00343A54">
        <w:rPr>
          <w:rFonts w:eastAsia="Century Gothic"/>
        </w:rPr>
        <w:t>–</w:t>
      </w:r>
      <w:r w:rsidRPr="00343A54">
        <w:rPr>
          <w:rFonts w:eastAsia="Century Gothic"/>
        </w:rPr>
        <w:t>2010.</w:t>
      </w:r>
    </w:p>
    <w:p w:rsidR="000A23C7" w:rsidRPr="00343A54" w:rsidRDefault="000A23C7" w:rsidP="00A23C2F">
      <w:pPr>
        <w:pStyle w:val="References"/>
        <w:rPr>
          <w:rFonts w:eastAsia="Century Gothic"/>
        </w:rPr>
      </w:pPr>
      <w:r w:rsidRPr="00343A54">
        <w:rPr>
          <w:rFonts w:eastAsia="Century Gothic"/>
        </w:rPr>
        <w:t xml:space="preserve">Research New Zealand. 2014. </w:t>
      </w:r>
      <w:r w:rsidRPr="00343A54">
        <w:rPr>
          <w:rFonts w:eastAsia="Century Gothic"/>
          <w:i/>
        </w:rPr>
        <w:t xml:space="preserve">HPA Attitudes and Behaviour </w:t>
      </w:r>
      <w:proofErr w:type="gramStart"/>
      <w:r w:rsidRPr="00343A54">
        <w:rPr>
          <w:rFonts w:eastAsia="Century Gothic"/>
          <w:i/>
        </w:rPr>
        <w:t>Towards</w:t>
      </w:r>
      <w:proofErr w:type="gramEnd"/>
      <w:r w:rsidRPr="00343A54">
        <w:rPr>
          <w:rFonts w:eastAsia="Century Gothic"/>
          <w:i/>
        </w:rPr>
        <w:t xml:space="preserve"> Alcohol Survey 2010–2012: Report 1.2 – Planning, actions and consequences of the last drinking occasion (adults, 18 years and over)</w:t>
      </w:r>
      <w:r w:rsidRPr="00343A54">
        <w:rPr>
          <w:rFonts w:eastAsia="Century Gothic"/>
        </w:rPr>
        <w:t>. Wellington: Health Promotion Agency.</w:t>
      </w:r>
    </w:p>
    <w:p w:rsidR="000A23C7" w:rsidRPr="00343A54" w:rsidRDefault="000A23C7" w:rsidP="00A23C2F">
      <w:pPr>
        <w:pStyle w:val="References"/>
        <w:rPr>
          <w:rFonts w:eastAsia="Century Gothic"/>
        </w:rPr>
      </w:pPr>
      <w:r w:rsidRPr="00343A54">
        <w:rPr>
          <w:rFonts w:eastAsia="Century Gothic"/>
        </w:rPr>
        <w:t>Robin Room</w:t>
      </w:r>
      <w:r w:rsidR="00902449" w:rsidRPr="00343A54">
        <w:rPr>
          <w:rFonts w:eastAsia="Century Gothic"/>
        </w:rPr>
        <w:t>,</w:t>
      </w:r>
      <w:r w:rsidRPr="00343A54">
        <w:rPr>
          <w:rFonts w:eastAsia="Century Gothic"/>
        </w:rPr>
        <w:t xml:space="preserve"> et</w:t>
      </w:r>
      <w:r w:rsidR="00307FCB" w:rsidRPr="00343A54">
        <w:rPr>
          <w:rFonts w:eastAsia="Century Gothic"/>
        </w:rPr>
        <w:t xml:space="preserve"> </w:t>
      </w:r>
      <w:r w:rsidRPr="00343A54">
        <w:rPr>
          <w:rFonts w:eastAsia="Century Gothic"/>
        </w:rPr>
        <w:t xml:space="preserve">al. 2008. </w:t>
      </w:r>
      <w:r w:rsidRPr="00343A54">
        <w:rPr>
          <w:rFonts w:eastAsia="Century Gothic"/>
          <w:i/>
        </w:rPr>
        <w:t xml:space="preserve">The Global Cannabis Commission Report – Cannabis Policy: Moving Beyond Stalemate. </w:t>
      </w:r>
      <w:r w:rsidRPr="00343A54">
        <w:rPr>
          <w:rFonts w:eastAsia="Century Gothic"/>
        </w:rPr>
        <w:t xml:space="preserve">URL </w:t>
      </w:r>
      <w:hyperlink r:id="rId26">
        <w:r w:rsidRPr="00343A54">
          <w:rPr>
            <w:rFonts w:eastAsia="Century Gothic"/>
          </w:rPr>
          <w:t>http://www.undrugcontrol.info/en/issues/cannabis/item/2406-cannabis-policy-moving-beyond-stalemate.</w:t>
        </w:r>
      </w:hyperlink>
    </w:p>
    <w:p w:rsidR="000A23C7" w:rsidRPr="00343A54" w:rsidRDefault="000A23C7" w:rsidP="00A23C2F">
      <w:pPr>
        <w:pStyle w:val="References"/>
        <w:rPr>
          <w:rFonts w:eastAsia="Century Gothic"/>
        </w:rPr>
      </w:pPr>
      <w:proofErr w:type="spellStart"/>
      <w:r w:rsidRPr="00343A54">
        <w:rPr>
          <w:rFonts w:eastAsia="Century Gothic"/>
        </w:rPr>
        <w:t>Silins</w:t>
      </w:r>
      <w:proofErr w:type="spellEnd"/>
      <w:r w:rsidRPr="00343A54">
        <w:rPr>
          <w:rFonts w:eastAsia="Century Gothic"/>
        </w:rPr>
        <w:t xml:space="preserve"> E, </w:t>
      </w:r>
      <w:proofErr w:type="spellStart"/>
      <w:r w:rsidRPr="00343A54">
        <w:rPr>
          <w:rFonts w:eastAsia="Century Gothic"/>
        </w:rPr>
        <w:t>Horwood</w:t>
      </w:r>
      <w:proofErr w:type="spellEnd"/>
      <w:r w:rsidRPr="00343A54">
        <w:rPr>
          <w:rFonts w:eastAsia="Century Gothic"/>
        </w:rPr>
        <w:t xml:space="preserve"> LJ, Patton GC</w:t>
      </w:r>
      <w:r w:rsidR="00902449" w:rsidRPr="00343A54">
        <w:rPr>
          <w:rFonts w:eastAsia="Century Gothic"/>
        </w:rPr>
        <w:t>,</w:t>
      </w:r>
      <w:r w:rsidRPr="00343A54">
        <w:rPr>
          <w:rFonts w:eastAsia="Century Gothic"/>
        </w:rPr>
        <w:t xml:space="preserve"> et al. 2014. Young adult </w:t>
      </w:r>
      <w:proofErr w:type="spellStart"/>
      <w:r w:rsidRPr="00343A54">
        <w:rPr>
          <w:rFonts w:eastAsia="Century Gothic"/>
        </w:rPr>
        <w:t>sequelae</w:t>
      </w:r>
      <w:proofErr w:type="spellEnd"/>
      <w:r w:rsidRPr="00343A54">
        <w:rPr>
          <w:rFonts w:eastAsia="Century Gothic"/>
        </w:rPr>
        <w:t xml:space="preserve"> of adolescent cannabis use: an integrative analysis.</w:t>
      </w:r>
      <w:r w:rsidR="00307FCB" w:rsidRPr="00343A54">
        <w:rPr>
          <w:rFonts w:eastAsia="Century Gothic"/>
        </w:rPr>
        <w:t xml:space="preserve"> </w:t>
      </w:r>
      <w:r w:rsidRPr="00343A54">
        <w:rPr>
          <w:rFonts w:eastAsia="Century Gothic"/>
          <w:i/>
        </w:rPr>
        <w:t xml:space="preserve">Lancet Psychiatry </w:t>
      </w:r>
      <w:r w:rsidRPr="00343A54">
        <w:rPr>
          <w:rFonts w:eastAsia="Century Gothic"/>
        </w:rPr>
        <w:t>1: 286–93.</w:t>
      </w:r>
    </w:p>
    <w:p w:rsidR="000A23C7" w:rsidRPr="00343A54" w:rsidRDefault="000A23C7" w:rsidP="00A23C2F">
      <w:pPr>
        <w:pStyle w:val="References"/>
        <w:rPr>
          <w:rFonts w:eastAsia="Century Gothic"/>
        </w:rPr>
      </w:pPr>
      <w:proofErr w:type="spellStart"/>
      <w:r w:rsidRPr="00343A54">
        <w:rPr>
          <w:rFonts w:eastAsia="Century Gothic"/>
        </w:rPr>
        <w:t>Squeglia</w:t>
      </w:r>
      <w:proofErr w:type="spellEnd"/>
      <w:r w:rsidRPr="00343A54">
        <w:rPr>
          <w:rFonts w:eastAsia="Century Gothic"/>
        </w:rPr>
        <w:t xml:space="preserve"> LM, Jacobus J, </w:t>
      </w:r>
      <w:proofErr w:type="spellStart"/>
      <w:r w:rsidRPr="00343A54">
        <w:rPr>
          <w:rFonts w:eastAsia="Century Gothic"/>
        </w:rPr>
        <w:t>Tapert</w:t>
      </w:r>
      <w:proofErr w:type="spellEnd"/>
      <w:r w:rsidRPr="00343A54">
        <w:rPr>
          <w:rFonts w:eastAsia="Century Gothic"/>
        </w:rPr>
        <w:t xml:space="preserve"> SF. 2009. The influence of substance use on adolescent brain development. </w:t>
      </w:r>
      <w:r w:rsidRPr="00343A54">
        <w:rPr>
          <w:rFonts w:eastAsia="Century Gothic"/>
          <w:i/>
        </w:rPr>
        <w:t xml:space="preserve">Clinical EEG and Neuroscience </w:t>
      </w:r>
      <w:hyperlink r:id="rId27">
        <w:r w:rsidRPr="00343A54">
          <w:rPr>
            <w:rFonts w:eastAsia="Century Gothic"/>
          </w:rPr>
          <w:t>40(1): 31–38.</w:t>
        </w:r>
      </w:hyperlink>
    </w:p>
    <w:p w:rsidR="000A23C7" w:rsidRPr="00343A54" w:rsidRDefault="000A23C7" w:rsidP="00A23C2F">
      <w:pPr>
        <w:pStyle w:val="References"/>
        <w:rPr>
          <w:rFonts w:eastAsia="Century Gothic"/>
        </w:rPr>
      </w:pPr>
      <w:proofErr w:type="spellStart"/>
      <w:r w:rsidRPr="00343A54">
        <w:rPr>
          <w:rFonts w:eastAsia="Century Gothic"/>
        </w:rPr>
        <w:t>Swahn</w:t>
      </w:r>
      <w:proofErr w:type="spellEnd"/>
      <w:r w:rsidRPr="00343A54">
        <w:rPr>
          <w:rFonts w:eastAsia="Century Gothic"/>
        </w:rPr>
        <w:t xml:space="preserve"> MH, </w:t>
      </w:r>
      <w:proofErr w:type="spellStart"/>
      <w:r w:rsidRPr="00343A54">
        <w:rPr>
          <w:rFonts w:eastAsia="Century Gothic"/>
        </w:rPr>
        <w:t>Bossarte</w:t>
      </w:r>
      <w:proofErr w:type="spellEnd"/>
      <w:r w:rsidRPr="00343A54">
        <w:rPr>
          <w:rFonts w:eastAsia="Century Gothic"/>
        </w:rPr>
        <w:t xml:space="preserve"> RM, Ashby JS, Meyers J. 2010. Pre-teen alcohol use initiation and suicide attempts among middle and high school students: findings from the 2006 Georgia Student Health Survey. </w:t>
      </w:r>
      <w:r w:rsidRPr="00343A54">
        <w:rPr>
          <w:rFonts w:eastAsia="Century Gothic"/>
          <w:i/>
        </w:rPr>
        <w:t>Addictive Behaviours</w:t>
      </w:r>
      <w:r w:rsidRPr="00343A54">
        <w:rPr>
          <w:rFonts w:eastAsia="Century Gothic"/>
        </w:rPr>
        <w:t>. May; 35(5):452</w:t>
      </w:r>
      <w:r w:rsidR="00307FCB" w:rsidRPr="00343A54">
        <w:rPr>
          <w:rFonts w:eastAsia="Century Gothic"/>
        </w:rPr>
        <w:t>–</w:t>
      </w:r>
      <w:r w:rsidRPr="00343A54">
        <w:rPr>
          <w:rFonts w:eastAsia="Century Gothic"/>
        </w:rPr>
        <w:t>8.</w:t>
      </w:r>
    </w:p>
    <w:p w:rsidR="000A23C7" w:rsidRPr="00343A54" w:rsidRDefault="000A23C7" w:rsidP="00A23C2F">
      <w:pPr>
        <w:pStyle w:val="References"/>
        <w:rPr>
          <w:rFonts w:eastAsia="Century Gothic"/>
        </w:rPr>
      </w:pPr>
      <w:r w:rsidRPr="00343A54">
        <w:rPr>
          <w:rFonts w:eastAsia="Century Gothic"/>
        </w:rPr>
        <w:t>The University of Auckland. 2014. Problem substance use among New Zealand secondary school students: Findings from the Youth</w:t>
      </w:r>
      <w:r w:rsidR="00F35BD9" w:rsidRPr="00343A54">
        <w:rPr>
          <w:rFonts w:eastAsia="Century Gothic"/>
        </w:rPr>
        <w:t>’</w:t>
      </w:r>
      <w:r w:rsidRPr="00343A54">
        <w:rPr>
          <w:rFonts w:eastAsia="Century Gothic"/>
        </w:rPr>
        <w:t>12 National Youth Health and Wellbeing Survey. Auckland: The University of Auckland – Faculty of M</w:t>
      </w:r>
      <w:r w:rsidRPr="00343A54">
        <w:rPr>
          <w:rFonts w:eastAsia="Century Gothic"/>
        </w:rPr>
        <w:t>edical and Health Sciences.</w:t>
      </w:r>
    </w:p>
    <w:p w:rsidR="000A23C7" w:rsidRPr="00343A54" w:rsidRDefault="000A23C7" w:rsidP="00A23C2F">
      <w:pPr>
        <w:pStyle w:val="References"/>
        <w:rPr>
          <w:rFonts w:eastAsia="Century Gothic"/>
        </w:rPr>
      </w:pPr>
      <w:r w:rsidRPr="00343A54">
        <w:rPr>
          <w:rFonts w:eastAsia="Century Gothic"/>
        </w:rPr>
        <w:t xml:space="preserve">Wells JE, Baxter J, </w:t>
      </w:r>
      <w:proofErr w:type="spellStart"/>
      <w:r w:rsidRPr="00343A54">
        <w:rPr>
          <w:rFonts w:eastAsia="Century Gothic"/>
        </w:rPr>
        <w:t>Schaaf</w:t>
      </w:r>
      <w:proofErr w:type="spellEnd"/>
      <w:r w:rsidRPr="00343A54">
        <w:rPr>
          <w:rFonts w:eastAsia="Century Gothic"/>
        </w:rPr>
        <w:t xml:space="preserve"> D (</w:t>
      </w:r>
      <w:proofErr w:type="spellStart"/>
      <w:proofErr w:type="gramStart"/>
      <w:r w:rsidRPr="00343A54">
        <w:rPr>
          <w:rFonts w:eastAsia="Century Gothic"/>
        </w:rPr>
        <w:t>eds</w:t>
      </w:r>
      <w:proofErr w:type="spellEnd"/>
      <w:proofErr w:type="gramEnd"/>
      <w:r w:rsidRPr="00343A54">
        <w:rPr>
          <w:rFonts w:eastAsia="Century Gothic"/>
        </w:rPr>
        <w:t xml:space="preserve">). 2007. </w:t>
      </w:r>
      <w:r w:rsidRPr="00343A54">
        <w:rPr>
          <w:rFonts w:eastAsia="Century Gothic"/>
          <w:i/>
        </w:rPr>
        <w:t xml:space="preserve">Substance Use Disorders in </w:t>
      </w:r>
      <w:proofErr w:type="spellStart"/>
      <w:r w:rsidRPr="00343A54">
        <w:rPr>
          <w:rFonts w:eastAsia="Century Gothic"/>
          <w:i/>
        </w:rPr>
        <w:t>Te</w:t>
      </w:r>
      <w:proofErr w:type="spellEnd"/>
      <w:r w:rsidRPr="00343A54">
        <w:rPr>
          <w:rFonts w:eastAsia="Century Gothic"/>
          <w:i/>
        </w:rPr>
        <w:t xml:space="preserve"> Rau </w:t>
      </w:r>
      <w:proofErr w:type="spellStart"/>
      <w:r w:rsidRPr="00343A54">
        <w:rPr>
          <w:rFonts w:eastAsia="Century Gothic"/>
          <w:i/>
        </w:rPr>
        <w:t>Hinengaro</w:t>
      </w:r>
      <w:proofErr w:type="spellEnd"/>
      <w:r w:rsidRPr="00343A54">
        <w:rPr>
          <w:rFonts w:eastAsia="Century Gothic"/>
          <w:i/>
        </w:rPr>
        <w:t>: The New Zealand Mental Health Survey</w:t>
      </w:r>
      <w:r w:rsidRPr="00343A54">
        <w:rPr>
          <w:rFonts w:eastAsia="Century Gothic"/>
        </w:rPr>
        <w:t>. Wellington: Alcohol Advisory Council of New Zealand.</w:t>
      </w:r>
    </w:p>
    <w:p w:rsidR="000A23C7" w:rsidRPr="00343A54" w:rsidRDefault="000A23C7" w:rsidP="00A23C2F">
      <w:pPr>
        <w:pStyle w:val="References"/>
        <w:rPr>
          <w:rFonts w:eastAsia="Century Gothic"/>
        </w:rPr>
      </w:pPr>
      <w:r w:rsidRPr="00343A54">
        <w:rPr>
          <w:rFonts w:eastAsia="Century Gothic"/>
        </w:rPr>
        <w:t xml:space="preserve">Wilkins C, </w:t>
      </w:r>
      <w:proofErr w:type="spellStart"/>
      <w:r w:rsidRPr="00343A54">
        <w:rPr>
          <w:rFonts w:eastAsia="Century Gothic"/>
        </w:rPr>
        <w:t>Sweetsur</w:t>
      </w:r>
      <w:proofErr w:type="spellEnd"/>
      <w:r w:rsidRPr="00343A54">
        <w:rPr>
          <w:rFonts w:eastAsia="Century Gothic"/>
        </w:rPr>
        <w:t>, P. 2012. Criminal justice outcomes for cannabis use offences in New Zealand, 1991–2008.</w:t>
      </w:r>
      <w:r w:rsidR="00307FCB" w:rsidRPr="00343A54">
        <w:rPr>
          <w:rFonts w:eastAsia="Century Gothic"/>
        </w:rPr>
        <w:t xml:space="preserve"> </w:t>
      </w:r>
      <w:r w:rsidRPr="00343A54">
        <w:rPr>
          <w:rFonts w:eastAsia="Century Gothic"/>
          <w:i/>
        </w:rPr>
        <w:t xml:space="preserve">International Journal of Drug Policy </w:t>
      </w:r>
      <w:r w:rsidRPr="00343A54">
        <w:rPr>
          <w:rFonts w:eastAsia="Century Gothic"/>
        </w:rPr>
        <w:t>23(6): 505–511</w:t>
      </w:r>
      <w:r w:rsidR="00307FCB" w:rsidRPr="00343A54">
        <w:rPr>
          <w:rFonts w:eastAsia="Century Gothic"/>
        </w:rPr>
        <w:t>.</w:t>
      </w:r>
    </w:p>
    <w:p w:rsidR="000A23C7" w:rsidRPr="00343A54" w:rsidRDefault="000A23C7" w:rsidP="00307FCB">
      <w:pPr>
        <w:rPr>
          <w:rFonts w:eastAsia="Century Gothic"/>
        </w:rPr>
      </w:pPr>
    </w:p>
    <w:p w:rsidR="000A23C7" w:rsidRPr="00343A54" w:rsidRDefault="000A23C7" w:rsidP="00A23C2F">
      <w:pPr>
        <w:pStyle w:val="Heading1"/>
        <w:rPr>
          <w:bCs/>
        </w:rPr>
      </w:pPr>
      <w:bookmarkStart w:id="47" w:name="_bookmark19"/>
      <w:bookmarkStart w:id="48" w:name="_Toc428300696"/>
      <w:bookmarkEnd w:id="47"/>
      <w:r w:rsidRPr="00343A54">
        <w:lastRenderedPageBreak/>
        <w:t>Further resources</w:t>
      </w:r>
      <w:bookmarkEnd w:id="48"/>
    </w:p>
    <w:p w:rsidR="000A23C7" w:rsidRPr="00343A54" w:rsidRDefault="000A23C7" w:rsidP="00A23C2F">
      <w:pPr>
        <w:pStyle w:val="References"/>
        <w:rPr>
          <w:rFonts w:eastAsia="Century Gothic"/>
        </w:rPr>
      </w:pPr>
      <w:r w:rsidRPr="00343A54">
        <w:rPr>
          <w:rFonts w:eastAsia="Century Gothic"/>
        </w:rPr>
        <w:t xml:space="preserve">Alcohol Advisory Council of New Zealand. 2012. </w:t>
      </w:r>
      <w:r w:rsidRPr="00343A54">
        <w:rPr>
          <w:rFonts w:eastAsia="Century Gothic"/>
          <w:i/>
        </w:rPr>
        <w:t xml:space="preserve">The Impacts of Liquor Outlets in </w:t>
      </w:r>
      <w:proofErr w:type="spellStart"/>
      <w:r w:rsidRPr="00343A54">
        <w:rPr>
          <w:rFonts w:eastAsia="Century Gothic"/>
          <w:i/>
        </w:rPr>
        <w:t>Manukau</w:t>
      </w:r>
      <w:proofErr w:type="spellEnd"/>
      <w:r w:rsidRPr="00343A54">
        <w:rPr>
          <w:rFonts w:eastAsia="Century Gothic"/>
          <w:i/>
        </w:rPr>
        <w:t xml:space="preserve"> City: Report No. 4: A spatial econometric analysis of selected impacts of liquor outlet density in </w:t>
      </w:r>
      <w:proofErr w:type="spellStart"/>
      <w:r w:rsidRPr="00343A54">
        <w:rPr>
          <w:rFonts w:eastAsia="Century Gothic"/>
          <w:i/>
        </w:rPr>
        <w:t>Manukau</w:t>
      </w:r>
      <w:proofErr w:type="spellEnd"/>
      <w:r w:rsidRPr="00343A54">
        <w:rPr>
          <w:rFonts w:eastAsia="Century Gothic"/>
          <w:i/>
        </w:rPr>
        <w:t xml:space="preserve"> City</w:t>
      </w:r>
      <w:r w:rsidRPr="00343A54">
        <w:rPr>
          <w:rFonts w:eastAsia="Century Gothic"/>
        </w:rPr>
        <w:t>. Wellington: Alcohol Advisory Council of New Zealand.</w:t>
      </w:r>
    </w:p>
    <w:p w:rsidR="000A23C7" w:rsidRPr="00343A54" w:rsidRDefault="000A23C7" w:rsidP="00A23C2F">
      <w:pPr>
        <w:pStyle w:val="References"/>
        <w:rPr>
          <w:rFonts w:eastAsia="Century Gothic"/>
        </w:rPr>
      </w:pPr>
      <w:r w:rsidRPr="00343A54">
        <w:rPr>
          <w:rFonts w:eastAsia="Century Gothic"/>
        </w:rPr>
        <w:t xml:space="preserve">Barker CA. 2011. Children in New Zealand methamphetamine laboratories. PhD thesis, </w:t>
      </w:r>
      <w:proofErr w:type="spellStart"/>
      <w:r w:rsidRPr="00343A54">
        <w:rPr>
          <w:rFonts w:eastAsia="Century Gothic"/>
        </w:rPr>
        <w:t>ResearchSpace@Auckland</w:t>
      </w:r>
      <w:proofErr w:type="spellEnd"/>
      <w:r w:rsidRPr="00343A54">
        <w:rPr>
          <w:rFonts w:eastAsia="Century Gothic"/>
        </w:rPr>
        <w:t>, University of Auckland.</w:t>
      </w:r>
    </w:p>
    <w:p w:rsidR="000A23C7" w:rsidRPr="00343A54" w:rsidRDefault="000A23C7" w:rsidP="00A23C2F">
      <w:pPr>
        <w:pStyle w:val="References"/>
        <w:rPr>
          <w:rFonts w:eastAsia="Century Gothic"/>
        </w:rPr>
      </w:pPr>
      <w:r w:rsidRPr="00343A54">
        <w:rPr>
          <w:rFonts w:eastAsia="Century Gothic"/>
        </w:rPr>
        <w:t xml:space="preserve">Business and Economic Research Limited (BERL). 2008. </w:t>
      </w:r>
      <w:r w:rsidRPr="00343A54">
        <w:rPr>
          <w:rFonts w:eastAsia="Century Gothic"/>
          <w:i/>
        </w:rPr>
        <w:t>New Zealand Drug Harm Index</w:t>
      </w:r>
      <w:r w:rsidRPr="00343A54">
        <w:rPr>
          <w:rFonts w:eastAsia="Century Gothic"/>
        </w:rPr>
        <w:t>. Wellington: BERL Economics.</w:t>
      </w:r>
    </w:p>
    <w:p w:rsidR="000A23C7" w:rsidRPr="00343A54" w:rsidRDefault="000A23C7" w:rsidP="00A23C2F">
      <w:pPr>
        <w:pStyle w:val="References"/>
        <w:rPr>
          <w:rFonts w:eastAsia="Century Gothic"/>
        </w:rPr>
      </w:pPr>
      <w:r w:rsidRPr="00343A54">
        <w:rPr>
          <w:rFonts w:eastAsia="Century Gothic"/>
        </w:rPr>
        <w:t xml:space="preserve">Casas-Gill MJ, Navarro-Guzman JI. 2002. School characteristics among children of alcoholic parents. </w:t>
      </w:r>
      <w:r w:rsidRPr="00343A54">
        <w:rPr>
          <w:rFonts w:eastAsia="Century Gothic"/>
          <w:i/>
        </w:rPr>
        <w:t>Psychological Reports</w:t>
      </w:r>
      <w:r w:rsidRPr="00343A54">
        <w:rPr>
          <w:rFonts w:eastAsia="Century Gothic"/>
        </w:rPr>
        <w:t xml:space="preserve"> 90: 341–8.</w:t>
      </w:r>
    </w:p>
    <w:p w:rsidR="000A23C7" w:rsidRPr="00343A54" w:rsidRDefault="000A23C7" w:rsidP="00A23C2F">
      <w:pPr>
        <w:pStyle w:val="References"/>
        <w:rPr>
          <w:rFonts w:eastAsia="Century Gothic"/>
        </w:rPr>
      </w:pPr>
      <w:r w:rsidRPr="00343A54">
        <w:rPr>
          <w:rFonts w:eastAsia="Century Gothic"/>
        </w:rPr>
        <w:t xml:space="preserve">Child and Youth Mortality Review Committee, </w:t>
      </w:r>
      <w:proofErr w:type="spellStart"/>
      <w:r w:rsidRPr="00343A54">
        <w:rPr>
          <w:rFonts w:eastAsia="Century Gothic"/>
        </w:rPr>
        <w:t>Te</w:t>
      </w:r>
      <w:proofErr w:type="spellEnd"/>
      <w:r w:rsidRPr="00343A54">
        <w:rPr>
          <w:rFonts w:eastAsia="Century Gothic"/>
        </w:rPr>
        <w:t xml:space="preserve"> </w:t>
      </w:r>
      <w:proofErr w:type="spellStart"/>
      <w:r w:rsidRPr="00343A54">
        <w:rPr>
          <w:rFonts w:eastAsia="Century Gothic"/>
        </w:rPr>
        <w:t>Rōpū</w:t>
      </w:r>
      <w:proofErr w:type="spellEnd"/>
      <w:r w:rsidRPr="00343A54">
        <w:rPr>
          <w:rFonts w:eastAsia="Century Gothic"/>
        </w:rPr>
        <w:t xml:space="preserve"> </w:t>
      </w:r>
      <w:proofErr w:type="spellStart"/>
      <w:r w:rsidRPr="00343A54">
        <w:rPr>
          <w:rFonts w:eastAsia="Century Gothic"/>
        </w:rPr>
        <w:t>Arotake</w:t>
      </w:r>
      <w:proofErr w:type="spellEnd"/>
      <w:r w:rsidRPr="00343A54">
        <w:rPr>
          <w:rFonts w:eastAsia="Century Gothic"/>
        </w:rPr>
        <w:t xml:space="preserve"> </w:t>
      </w:r>
      <w:proofErr w:type="spellStart"/>
      <w:r w:rsidRPr="00343A54">
        <w:rPr>
          <w:rFonts w:eastAsia="Century Gothic"/>
        </w:rPr>
        <w:t>Auau</w:t>
      </w:r>
      <w:proofErr w:type="spellEnd"/>
      <w:r w:rsidRPr="00343A54">
        <w:rPr>
          <w:rFonts w:eastAsia="Century Gothic"/>
        </w:rPr>
        <w:t xml:space="preserve"> Mate o </w:t>
      </w:r>
      <w:proofErr w:type="spellStart"/>
      <w:proofErr w:type="gramStart"/>
      <w:r w:rsidRPr="00343A54">
        <w:rPr>
          <w:rFonts w:eastAsia="Century Gothic"/>
        </w:rPr>
        <w:t>te</w:t>
      </w:r>
      <w:proofErr w:type="spellEnd"/>
      <w:proofErr w:type="gramEnd"/>
      <w:r w:rsidRPr="00343A54">
        <w:rPr>
          <w:rFonts w:eastAsia="Century Gothic"/>
        </w:rPr>
        <w:t xml:space="preserve"> </w:t>
      </w:r>
      <w:proofErr w:type="spellStart"/>
      <w:r w:rsidRPr="00343A54">
        <w:rPr>
          <w:rFonts w:eastAsia="Century Gothic"/>
        </w:rPr>
        <w:t>Hunga</w:t>
      </w:r>
      <w:proofErr w:type="spellEnd"/>
      <w:r w:rsidRPr="00343A54">
        <w:rPr>
          <w:rFonts w:eastAsia="Century Gothic"/>
        </w:rPr>
        <w:t xml:space="preserve"> </w:t>
      </w:r>
      <w:proofErr w:type="spellStart"/>
      <w:r w:rsidRPr="00343A54">
        <w:rPr>
          <w:rFonts w:eastAsia="Century Gothic"/>
        </w:rPr>
        <w:t>Tamariki</w:t>
      </w:r>
      <w:proofErr w:type="spellEnd"/>
      <w:r w:rsidRPr="00343A54">
        <w:rPr>
          <w:rFonts w:eastAsia="Century Gothic"/>
        </w:rPr>
        <w:t xml:space="preserve">, </w:t>
      </w:r>
      <w:proofErr w:type="spellStart"/>
      <w:r w:rsidRPr="00343A54">
        <w:rPr>
          <w:rFonts w:eastAsia="Century Gothic"/>
        </w:rPr>
        <w:t>Taiohi</w:t>
      </w:r>
      <w:proofErr w:type="spellEnd"/>
      <w:r w:rsidRPr="00343A54">
        <w:rPr>
          <w:rFonts w:eastAsia="Century Gothic"/>
        </w:rPr>
        <w:t xml:space="preserve">. 2013. </w:t>
      </w:r>
      <w:r w:rsidRPr="00343A54">
        <w:rPr>
          <w:rFonts w:eastAsia="Century Gothic"/>
          <w:i/>
        </w:rPr>
        <w:t>Special Report: Unintentional deaths from poisoning in young people</w:t>
      </w:r>
      <w:r w:rsidRPr="00343A54">
        <w:rPr>
          <w:rFonts w:eastAsia="Century Gothic"/>
        </w:rPr>
        <w:t>. Wellington: Child and Youth Mortality Review Committee.</w:t>
      </w:r>
    </w:p>
    <w:p w:rsidR="000A23C7" w:rsidRPr="00343A54" w:rsidRDefault="000A23C7" w:rsidP="00A23C2F">
      <w:pPr>
        <w:pStyle w:val="References"/>
        <w:rPr>
          <w:rFonts w:eastAsia="Century Gothic"/>
        </w:rPr>
      </w:pPr>
      <w:proofErr w:type="spellStart"/>
      <w:r w:rsidRPr="00343A54">
        <w:rPr>
          <w:rFonts w:eastAsia="Century Gothic"/>
        </w:rPr>
        <w:t>Darke</w:t>
      </w:r>
      <w:proofErr w:type="spellEnd"/>
      <w:r w:rsidRPr="00343A54">
        <w:rPr>
          <w:rFonts w:eastAsia="Century Gothic"/>
        </w:rPr>
        <w:t xml:space="preserve"> S, Kaye S, </w:t>
      </w:r>
      <w:proofErr w:type="spellStart"/>
      <w:r w:rsidRPr="00343A54">
        <w:rPr>
          <w:rFonts w:eastAsia="Century Gothic"/>
        </w:rPr>
        <w:t>McKetin</w:t>
      </w:r>
      <w:proofErr w:type="spellEnd"/>
      <w:r w:rsidRPr="00343A54">
        <w:rPr>
          <w:rFonts w:eastAsia="Century Gothic"/>
        </w:rPr>
        <w:t xml:space="preserve"> R, et al. 2008. Major physical and psychological harms of methamphetamine use. </w:t>
      </w:r>
      <w:r w:rsidRPr="00343A54">
        <w:rPr>
          <w:rFonts w:eastAsia="Century Gothic"/>
          <w:i/>
        </w:rPr>
        <w:t>Drug and Alcohol Review</w:t>
      </w:r>
      <w:r w:rsidRPr="00343A54">
        <w:rPr>
          <w:rFonts w:eastAsia="Century Gothic"/>
        </w:rPr>
        <w:t xml:space="preserve"> 27: 253.</w:t>
      </w:r>
    </w:p>
    <w:p w:rsidR="000A23C7" w:rsidRPr="00343A54" w:rsidRDefault="000A23C7" w:rsidP="00A23C2F">
      <w:pPr>
        <w:pStyle w:val="References"/>
        <w:rPr>
          <w:rFonts w:eastAsia="Century Gothic"/>
        </w:rPr>
      </w:pPr>
      <w:r w:rsidRPr="00343A54">
        <w:rPr>
          <w:rFonts w:eastAsia="Century Gothic"/>
        </w:rPr>
        <w:t xml:space="preserve">Expert Advisory Committee on Drugs. 2004. Advice to the Minister </w:t>
      </w:r>
      <w:proofErr w:type="gramStart"/>
      <w:r w:rsidRPr="00343A54">
        <w:rPr>
          <w:rFonts w:eastAsia="Century Gothic"/>
        </w:rPr>
        <w:t>on ,4</w:t>
      </w:r>
      <w:proofErr w:type="gramEnd"/>
      <w:r w:rsidR="00307FCB" w:rsidRPr="00343A54">
        <w:rPr>
          <w:rFonts w:eastAsia="Century Gothic"/>
        </w:rPr>
        <w:noBreakHyphen/>
      </w:r>
      <w:r w:rsidRPr="00343A54">
        <w:rPr>
          <w:rFonts w:eastAsia="Century Gothic"/>
        </w:rPr>
        <w:t>methylendioxymethamphetamine (MDMA).</w:t>
      </w:r>
      <w:r w:rsidR="00307FCB" w:rsidRPr="00343A54">
        <w:rPr>
          <w:rFonts w:eastAsia="Century Gothic"/>
        </w:rPr>
        <w:t xml:space="preserve"> </w:t>
      </w:r>
      <w:r w:rsidRPr="00343A54">
        <w:t xml:space="preserve">URL: </w:t>
      </w:r>
      <w:hyperlink r:id="rId28">
        <w:r w:rsidRPr="00343A54">
          <w:t>www.health.govt.nz/system/files/documents/pages/eacdmdma.pdf</w:t>
        </w:r>
      </w:hyperlink>
    </w:p>
    <w:p w:rsidR="000A23C7" w:rsidRPr="00343A54" w:rsidRDefault="000A23C7" w:rsidP="00A23C2F">
      <w:pPr>
        <w:pStyle w:val="References"/>
        <w:rPr>
          <w:rFonts w:eastAsia="Century Gothic"/>
        </w:rPr>
      </w:pPr>
      <w:r w:rsidRPr="00343A54">
        <w:rPr>
          <w:rFonts w:eastAsia="Century Gothic"/>
        </w:rPr>
        <w:t xml:space="preserve">Families Commission. 2009. </w:t>
      </w:r>
      <w:r w:rsidRPr="00343A54">
        <w:rPr>
          <w:rFonts w:eastAsia="Century Gothic"/>
          <w:i/>
        </w:rPr>
        <w:t>Family Violence: Statistics report</w:t>
      </w:r>
      <w:r w:rsidRPr="00343A54">
        <w:rPr>
          <w:rFonts w:eastAsia="Century Gothic"/>
        </w:rPr>
        <w:t xml:space="preserve">.URL: </w:t>
      </w:r>
      <w:hyperlink r:id="rId29">
        <w:r w:rsidRPr="00343A54">
          <w:rPr>
            <w:rFonts w:eastAsia="Century Gothic"/>
          </w:rPr>
          <w:t>http://www.superu.govt.nz/sites/default/files/</w:t>
        </w:r>
      </w:hyperlink>
      <w:r w:rsidRPr="00343A54">
        <w:rPr>
          <w:rFonts w:eastAsia="Century Gothic"/>
        </w:rPr>
        <w:t xml:space="preserve"> downloads/family-violence-statistics-report.pdf</w:t>
      </w:r>
    </w:p>
    <w:p w:rsidR="000A23C7" w:rsidRPr="00343A54" w:rsidRDefault="000A23C7" w:rsidP="00A23C2F">
      <w:pPr>
        <w:pStyle w:val="References"/>
        <w:rPr>
          <w:rFonts w:eastAsia="Century Gothic"/>
        </w:rPr>
      </w:pPr>
      <w:r w:rsidRPr="00343A54">
        <w:rPr>
          <w:rFonts w:eastAsia="Century Gothic"/>
        </w:rPr>
        <w:t xml:space="preserve">Fisk J, Murphy P, Montgomery C, et al. 2011. Modelling the adverse effects associated with ecstasy use. </w:t>
      </w:r>
      <w:r w:rsidRPr="00343A54">
        <w:rPr>
          <w:rFonts w:eastAsia="Century Gothic"/>
          <w:i/>
        </w:rPr>
        <w:t>Addiction</w:t>
      </w:r>
      <w:r w:rsidRPr="00343A54">
        <w:rPr>
          <w:rFonts w:eastAsia="Century Gothic"/>
        </w:rPr>
        <w:t xml:space="preserve"> 106: 798–805.</w:t>
      </w:r>
    </w:p>
    <w:p w:rsidR="000A23C7" w:rsidRPr="00343A54" w:rsidRDefault="000A23C7" w:rsidP="00A23C2F">
      <w:pPr>
        <w:pStyle w:val="References"/>
        <w:rPr>
          <w:rFonts w:eastAsia="Century Gothic"/>
        </w:rPr>
      </w:pPr>
      <w:proofErr w:type="spellStart"/>
      <w:r w:rsidRPr="00343A54">
        <w:rPr>
          <w:rFonts w:eastAsia="Century Gothic"/>
        </w:rPr>
        <w:t>Hoaken</w:t>
      </w:r>
      <w:proofErr w:type="spellEnd"/>
      <w:r w:rsidRPr="00343A54">
        <w:rPr>
          <w:rFonts w:eastAsia="Century Gothic"/>
        </w:rPr>
        <w:t xml:space="preserve"> P, Stewart S. 2003. Drug of abuse and the elicitation of human aggressive behaviour. </w:t>
      </w:r>
      <w:r w:rsidRPr="00343A54">
        <w:rPr>
          <w:rFonts w:eastAsia="Century Gothic"/>
          <w:i/>
        </w:rPr>
        <w:t>Addictive Behaviour</w:t>
      </w:r>
      <w:r w:rsidR="00307FCB" w:rsidRPr="00343A54">
        <w:rPr>
          <w:rFonts w:eastAsia="Century Gothic"/>
        </w:rPr>
        <w:t xml:space="preserve"> </w:t>
      </w:r>
      <w:r w:rsidRPr="00343A54">
        <w:rPr>
          <w:rFonts w:eastAsia="Century Gothic"/>
        </w:rPr>
        <w:t>28(9): 1533–54.</w:t>
      </w:r>
    </w:p>
    <w:p w:rsidR="000A23C7" w:rsidRPr="00343A54" w:rsidRDefault="000A23C7" w:rsidP="00A23C2F">
      <w:pPr>
        <w:pStyle w:val="References"/>
        <w:rPr>
          <w:rFonts w:eastAsia="Century Gothic"/>
        </w:rPr>
      </w:pPr>
      <w:proofErr w:type="spellStart"/>
      <w:r w:rsidRPr="00343A54">
        <w:rPr>
          <w:rFonts w:eastAsia="Century Gothic"/>
        </w:rPr>
        <w:t>Hyphantis</w:t>
      </w:r>
      <w:proofErr w:type="spellEnd"/>
      <w:r w:rsidRPr="00343A54">
        <w:rPr>
          <w:rFonts w:eastAsia="Century Gothic"/>
        </w:rPr>
        <w:t xml:space="preserve"> T, </w:t>
      </w:r>
      <w:proofErr w:type="spellStart"/>
      <w:r w:rsidRPr="00343A54">
        <w:rPr>
          <w:rFonts w:eastAsia="Century Gothic"/>
        </w:rPr>
        <w:t>Koutras</w:t>
      </w:r>
      <w:proofErr w:type="spellEnd"/>
      <w:r w:rsidRPr="00343A54">
        <w:rPr>
          <w:rFonts w:eastAsia="Century Gothic"/>
        </w:rPr>
        <w:t xml:space="preserve"> V, </w:t>
      </w:r>
      <w:proofErr w:type="spellStart"/>
      <w:r w:rsidRPr="00343A54">
        <w:rPr>
          <w:rFonts w:eastAsia="Century Gothic"/>
        </w:rPr>
        <w:t>Liakos</w:t>
      </w:r>
      <w:proofErr w:type="spellEnd"/>
      <w:r w:rsidRPr="00343A54">
        <w:rPr>
          <w:rFonts w:eastAsia="Century Gothic"/>
        </w:rPr>
        <w:t xml:space="preserve"> A, et al. 1991. Alcohol and drug use, family situation and school performance in adolescent children of alcoholics. </w:t>
      </w:r>
      <w:r w:rsidRPr="00343A54">
        <w:rPr>
          <w:rFonts w:eastAsia="Century Gothic"/>
          <w:i/>
        </w:rPr>
        <w:t>International Journal of Social Psychiatry</w:t>
      </w:r>
      <w:r w:rsidRPr="00343A54">
        <w:rPr>
          <w:rFonts w:eastAsia="Century Gothic"/>
        </w:rPr>
        <w:t xml:space="preserve"> 37(1):</w:t>
      </w:r>
      <w:r w:rsidR="00307FCB" w:rsidRPr="00343A54">
        <w:rPr>
          <w:rFonts w:eastAsia="Century Gothic"/>
        </w:rPr>
        <w:t> </w:t>
      </w:r>
      <w:r w:rsidRPr="00343A54">
        <w:rPr>
          <w:rFonts w:eastAsia="Century Gothic"/>
        </w:rPr>
        <w:t>35–42.</w:t>
      </w:r>
    </w:p>
    <w:p w:rsidR="000A23C7" w:rsidRPr="00343A54" w:rsidRDefault="000A23C7" w:rsidP="00A23C2F">
      <w:pPr>
        <w:pStyle w:val="References"/>
        <w:rPr>
          <w:rFonts w:eastAsia="Century Gothic"/>
        </w:rPr>
      </w:pPr>
      <w:proofErr w:type="spellStart"/>
      <w:r w:rsidRPr="00343A54">
        <w:rPr>
          <w:rFonts w:eastAsia="Century Gothic"/>
        </w:rPr>
        <w:t>Krasnova</w:t>
      </w:r>
      <w:proofErr w:type="spellEnd"/>
      <w:r w:rsidRPr="00343A54">
        <w:rPr>
          <w:rFonts w:eastAsia="Century Gothic"/>
        </w:rPr>
        <w:t xml:space="preserve"> IN, Cadet JL. 2009. Methamphetamine toxicity and messengers of death. </w:t>
      </w:r>
      <w:r w:rsidRPr="00343A54">
        <w:rPr>
          <w:rFonts w:eastAsia="Century Gothic"/>
          <w:i/>
        </w:rPr>
        <w:t>Brain Research Reviews</w:t>
      </w:r>
      <w:r w:rsidRPr="00343A54">
        <w:rPr>
          <w:rFonts w:eastAsia="Century Gothic"/>
        </w:rPr>
        <w:t xml:space="preserve"> 60(2): 379, 380.</w:t>
      </w:r>
    </w:p>
    <w:p w:rsidR="000A23C7" w:rsidRPr="00343A54" w:rsidRDefault="000A23C7" w:rsidP="00A23C2F">
      <w:pPr>
        <w:pStyle w:val="References"/>
        <w:rPr>
          <w:rFonts w:eastAsia="Century Gothic"/>
        </w:rPr>
      </w:pPr>
      <w:proofErr w:type="spellStart"/>
      <w:r w:rsidRPr="00343A54">
        <w:rPr>
          <w:rFonts w:eastAsia="Century Gothic"/>
        </w:rPr>
        <w:t>Lynskey</w:t>
      </w:r>
      <w:proofErr w:type="spellEnd"/>
      <w:r w:rsidRPr="00343A54">
        <w:rPr>
          <w:rFonts w:eastAsia="Century Gothic"/>
        </w:rPr>
        <w:t xml:space="preserve"> MT, Fergusson DM. 1994. The effect of parental alcohol problems on rates of adolescent psychiatric disorders.</w:t>
      </w:r>
      <w:r w:rsidR="00307FCB" w:rsidRPr="00343A54">
        <w:rPr>
          <w:rFonts w:eastAsia="Century Gothic"/>
        </w:rPr>
        <w:t xml:space="preserve"> </w:t>
      </w:r>
      <w:r w:rsidRPr="00343A54">
        <w:rPr>
          <w:rFonts w:eastAsia="Century Gothic"/>
          <w:i/>
        </w:rPr>
        <w:t>Addiction</w:t>
      </w:r>
      <w:r w:rsidRPr="00343A54">
        <w:rPr>
          <w:rFonts w:eastAsia="Century Gothic"/>
        </w:rPr>
        <w:t xml:space="preserve"> 89(10): 1277–86.</w:t>
      </w:r>
    </w:p>
    <w:p w:rsidR="000A23C7" w:rsidRPr="00343A54" w:rsidRDefault="000A23C7" w:rsidP="00A23C2F">
      <w:pPr>
        <w:pStyle w:val="References"/>
        <w:rPr>
          <w:rFonts w:eastAsia="Century Gothic"/>
        </w:rPr>
      </w:pPr>
      <w:proofErr w:type="spellStart"/>
      <w:r w:rsidRPr="00343A54">
        <w:rPr>
          <w:rFonts w:eastAsia="Century Gothic"/>
        </w:rPr>
        <w:t>McKetin</w:t>
      </w:r>
      <w:proofErr w:type="spellEnd"/>
      <w:r w:rsidRPr="00343A54">
        <w:rPr>
          <w:rFonts w:eastAsia="Century Gothic"/>
        </w:rPr>
        <w:t xml:space="preserve"> R, McLaren J, Riddell S, et al. 2006. The relationship between methamphetamine use and violent behaviour.</w:t>
      </w:r>
      <w:r w:rsidR="00307FCB" w:rsidRPr="00343A54">
        <w:rPr>
          <w:rFonts w:eastAsia="Century Gothic"/>
        </w:rPr>
        <w:t xml:space="preserve"> </w:t>
      </w:r>
      <w:r w:rsidRPr="00343A54">
        <w:rPr>
          <w:i/>
        </w:rPr>
        <w:t>BOSCAR NSW Crime and Justice Bulletin</w:t>
      </w:r>
      <w:r w:rsidRPr="00343A54">
        <w:t xml:space="preserve"> 97.</w:t>
      </w:r>
    </w:p>
    <w:p w:rsidR="000A23C7" w:rsidRPr="00343A54" w:rsidRDefault="000A23C7" w:rsidP="00A23C2F">
      <w:pPr>
        <w:pStyle w:val="References"/>
        <w:rPr>
          <w:rFonts w:eastAsia="Century Gothic"/>
        </w:rPr>
      </w:pPr>
      <w:r w:rsidRPr="00343A54">
        <w:rPr>
          <w:rFonts w:eastAsia="Century Gothic"/>
        </w:rPr>
        <w:t xml:space="preserve">Ministry of Health. 2013. </w:t>
      </w:r>
      <w:r w:rsidRPr="00343A54">
        <w:rPr>
          <w:rFonts w:eastAsia="Century Gothic"/>
          <w:i/>
        </w:rPr>
        <w:t>New Zealand Health Survey: Annual update of key fi</w:t>
      </w:r>
      <w:r w:rsidR="00307FCB" w:rsidRPr="00343A54">
        <w:rPr>
          <w:rFonts w:eastAsia="Century Gothic"/>
          <w:i/>
        </w:rPr>
        <w:t xml:space="preserve">ndings </w:t>
      </w:r>
      <w:r w:rsidRPr="00343A54">
        <w:rPr>
          <w:rFonts w:eastAsia="Century Gothic"/>
          <w:i/>
        </w:rPr>
        <w:t>2012/2013</w:t>
      </w:r>
      <w:r w:rsidRPr="00343A54">
        <w:rPr>
          <w:rFonts w:eastAsia="Century Gothic"/>
        </w:rPr>
        <w:t>. Wellington. Ministry of Health.</w:t>
      </w:r>
    </w:p>
    <w:p w:rsidR="000A23C7" w:rsidRPr="00343A54" w:rsidRDefault="000A23C7" w:rsidP="00A23C2F">
      <w:pPr>
        <w:pStyle w:val="References"/>
        <w:rPr>
          <w:rFonts w:eastAsia="Century Gothic"/>
        </w:rPr>
      </w:pPr>
      <w:r w:rsidRPr="00343A54">
        <w:rPr>
          <w:rFonts w:eastAsia="Century Gothic"/>
        </w:rPr>
        <w:t xml:space="preserve">National Drug Intelligence Bureau. 2013. </w:t>
      </w:r>
      <w:r w:rsidRPr="00343A54">
        <w:rPr>
          <w:rFonts w:eastAsia="Century Gothic"/>
          <w:i/>
        </w:rPr>
        <w:t>Illicit Drug Assessment</w:t>
      </w:r>
      <w:r w:rsidRPr="00343A54">
        <w:rPr>
          <w:rFonts w:eastAsia="Century Gothic"/>
        </w:rPr>
        <w:t>. Wellington: National Drug Intelligence Bureau.</w:t>
      </w:r>
    </w:p>
    <w:p w:rsidR="000A23C7" w:rsidRPr="00343A54" w:rsidRDefault="000A23C7" w:rsidP="00A23C2F">
      <w:pPr>
        <w:pStyle w:val="References"/>
        <w:rPr>
          <w:rFonts w:eastAsia="Century Gothic"/>
        </w:rPr>
      </w:pPr>
      <w:r w:rsidRPr="00343A54">
        <w:rPr>
          <w:rFonts w:eastAsia="Century Gothic"/>
        </w:rPr>
        <w:t xml:space="preserve">New Zealand Drug Foundation. </w:t>
      </w:r>
      <w:r w:rsidRPr="00343A54">
        <w:rPr>
          <w:rFonts w:eastAsia="Century Gothic"/>
          <w:i/>
        </w:rPr>
        <w:t>About a Drug: MDMA</w:t>
      </w:r>
      <w:r w:rsidRPr="00343A54">
        <w:rPr>
          <w:rFonts w:eastAsia="Century Gothic"/>
        </w:rPr>
        <w:t xml:space="preserve">. URL: </w:t>
      </w:r>
      <w:hyperlink r:id="rId30">
        <w:r w:rsidRPr="00343A54">
          <w:rPr>
            <w:rFonts w:eastAsia="Century Gothic"/>
          </w:rPr>
          <w:t>www.drugfoundation.org.nz/content/about-drug-mdma</w:t>
        </w:r>
      </w:hyperlink>
    </w:p>
    <w:p w:rsidR="000A23C7" w:rsidRPr="00343A54" w:rsidRDefault="000A23C7" w:rsidP="00A23C2F">
      <w:pPr>
        <w:pStyle w:val="References"/>
        <w:rPr>
          <w:rFonts w:eastAsia="Century Gothic"/>
        </w:rPr>
      </w:pPr>
      <w:r w:rsidRPr="00343A54">
        <w:rPr>
          <w:rFonts w:eastAsia="Century Gothic"/>
        </w:rPr>
        <w:t xml:space="preserve">New Zealand Law Commission. 2010. </w:t>
      </w:r>
      <w:r w:rsidRPr="00343A54">
        <w:rPr>
          <w:rFonts w:eastAsia="Century Gothic"/>
          <w:i/>
        </w:rPr>
        <w:t>Controlling and Regulating Drugs: A review of the Misuse of Drugs Act 1975</w:t>
      </w:r>
      <w:r w:rsidRPr="00343A54">
        <w:rPr>
          <w:rFonts w:eastAsia="Century Gothic"/>
        </w:rPr>
        <w:t>.</w:t>
      </w:r>
      <w:r w:rsidR="00307FCB" w:rsidRPr="00343A54">
        <w:rPr>
          <w:rFonts w:eastAsia="Century Gothic"/>
        </w:rPr>
        <w:t xml:space="preserve"> </w:t>
      </w:r>
      <w:r w:rsidRPr="00343A54">
        <w:t>Issues Paper 16. Wellington: New Zealand Law Commission.</w:t>
      </w:r>
    </w:p>
    <w:p w:rsidR="000A23C7" w:rsidRPr="00343A54" w:rsidRDefault="000A23C7" w:rsidP="00A23C2F">
      <w:pPr>
        <w:pStyle w:val="References"/>
        <w:rPr>
          <w:rFonts w:eastAsia="Century Gothic"/>
        </w:rPr>
      </w:pPr>
      <w:proofErr w:type="spellStart"/>
      <w:r w:rsidRPr="00343A54">
        <w:rPr>
          <w:rFonts w:eastAsia="Century Gothic"/>
        </w:rPr>
        <w:lastRenderedPageBreak/>
        <w:t>Obot</w:t>
      </w:r>
      <w:proofErr w:type="spellEnd"/>
      <w:r w:rsidRPr="00343A54">
        <w:rPr>
          <w:rFonts w:eastAsia="Century Gothic"/>
        </w:rPr>
        <w:t xml:space="preserve"> IS, Anthony JC. 2004. Mental health problems in adolescent children of alcohol dependent parents: epidemiologic research with a nationally representative sample. </w:t>
      </w:r>
      <w:r w:rsidRPr="00343A54">
        <w:rPr>
          <w:rFonts w:eastAsia="Century Gothic"/>
          <w:i/>
        </w:rPr>
        <w:t>Journal of Child and Adolescent Substance Abuse</w:t>
      </w:r>
      <w:r w:rsidRPr="00343A54">
        <w:rPr>
          <w:rFonts w:eastAsia="Century Gothic"/>
        </w:rPr>
        <w:t xml:space="preserve"> 13(4): 88–96.</w:t>
      </w:r>
    </w:p>
    <w:p w:rsidR="000A23C7" w:rsidRPr="00343A54" w:rsidRDefault="000A23C7" w:rsidP="00A23C2F">
      <w:pPr>
        <w:pStyle w:val="References"/>
        <w:rPr>
          <w:rFonts w:eastAsia="Century Gothic"/>
        </w:rPr>
      </w:pPr>
      <w:r w:rsidRPr="00343A54">
        <w:rPr>
          <w:rFonts w:eastAsia="Century Gothic"/>
        </w:rPr>
        <w:t xml:space="preserve">Room R, Fischer B, </w:t>
      </w:r>
      <w:proofErr w:type="spellStart"/>
      <w:r w:rsidRPr="00343A54">
        <w:rPr>
          <w:rFonts w:eastAsia="Century Gothic"/>
        </w:rPr>
        <w:t>Lenton</w:t>
      </w:r>
      <w:proofErr w:type="spellEnd"/>
      <w:r w:rsidRPr="00343A54">
        <w:rPr>
          <w:rFonts w:eastAsia="Century Gothic"/>
        </w:rPr>
        <w:t xml:space="preserve"> S, et al. 2008. </w:t>
      </w:r>
      <w:r w:rsidRPr="00343A54">
        <w:rPr>
          <w:rFonts w:eastAsia="Century Gothic"/>
          <w:i/>
        </w:rPr>
        <w:t>The Global Cannabis Commission Report – Cannabis policy: Moving beyond stalemate</w:t>
      </w:r>
      <w:r w:rsidRPr="00343A54">
        <w:rPr>
          <w:rFonts w:eastAsia="Century Gothic"/>
        </w:rPr>
        <w:t>. Oxford: The Beckley Foundation.</w:t>
      </w:r>
    </w:p>
    <w:p w:rsidR="000A23C7" w:rsidRPr="00343A54" w:rsidRDefault="000A23C7" w:rsidP="00A23C2F">
      <w:pPr>
        <w:pStyle w:val="References"/>
        <w:rPr>
          <w:rFonts w:eastAsia="Century Gothic"/>
        </w:rPr>
      </w:pPr>
      <w:r w:rsidRPr="00343A54">
        <w:rPr>
          <w:rFonts w:eastAsia="Century Gothic"/>
        </w:rPr>
        <w:t xml:space="preserve">Rush R, </w:t>
      </w:r>
      <w:proofErr w:type="spellStart"/>
      <w:r w:rsidRPr="00343A54">
        <w:rPr>
          <w:rFonts w:eastAsia="Century Gothic"/>
        </w:rPr>
        <w:t>Gliksman</w:t>
      </w:r>
      <w:proofErr w:type="spellEnd"/>
      <w:r w:rsidRPr="00343A54">
        <w:rPr>
          <w:rFonts w:eastAsia="Century Gothic"/>
        </w:rPr>
        <w:t xml:space="preserve"> L, Brook R. 1986. Alcohol availability, alcohol consumption and alcohol-related damage: the distribution of consumption model. </w:t>
      </w:r>
      <w:r w:rsidRPr="00343A54">
        <w:rPr>
          <w:rFonts w:eastAsia="Century Gothic"/>
          <w:i/>
        </w:rPr>
        <w:t>Journal of Studies on Alcohol and Drugs</w:t>
      </w:r>
      <w:r w:rsidR="00656BFF" w:rsidRPr="00343A54">
        <w:rPr>
          <w:rFonts w:eastAsia="Century Gothic"/>
        </w:rPr>
        <w:br/>
      </w:r>
      <w:r w:rsidRPr="00343A54">
        <w:rPr>
          <w:rFonts w:eastAsia="Century Gothic"/>
        </w:rPr>
        <w:t>47(1):</w:t>
      </w:r>
      <w:r w:rsidR="00307FCB" w:rsidRPr="00343A54">
        <w:rPr>
          <w:rFonts w:eastAsia="Century Gothic"/>
        </w:rPr>
        <w:t> </w:t>
      </w:r>
      <w:r w:rsidRPr="00343A54">
        <w:rPr>
          <w:rFonts w:eastAsia="Century Gothic"/>
        </w:rPr>
        <w:t>1</w:t>
      </w:r>
      <w:r w:rsidR="00307FCB" w:rsidRPr="00343A54">
        <w:rPr>
          <w:rFonts w:eastAsia="Century Gothic"/>
        </w:rPr>
        <w:t>–</w:t>
      </w:r>
      <w:r w:rsidRPr="00343A54">
        <w:rPr>
          <w:rFonts w:eastAsia="Century Gothic"/>
        </w:rPr>
        <w:t>10.</w:t>
      </w:r>
    </w:p>
    <w:p w:rsidR="000A23C7" w:rsidRPr="00343A54" w:rsidRDefault="000A23C7" w:rsidP="00A23C2F">
      <w:pPr>
        <w:pStyle w:val="References"/>
        <w:rPr>
          <w:rFonts w:eastAsia="Century Gothic"/>
        </w:rPr>
      </w:pPr>
      <w:r w:rsidRPr="00343A54">
        <w:rPr>
          <w:rFonts w:eastAsia="Century Gothic"/>
        </w:rPr>
        <w:t xml:space="preserve">Todd FC. 2010. </w:t>
      </w:r>
      <w:proofErr w:type="spellStart"/>
      <w:r w:rsidRPr="00343A54">
        <w:rPr>
          <w:rFonts w:eastAsia="Century Gothic"/>
          <w:i/>
        </w:rPr>
        <w:t>Te</w:t>
      </w:r>
      <w:proofErr w:type="spellEnd"/>
      <w:r w:rsidRPr="00343A54">
        <w:rPr>
          <w:rFonts w:eastAsia="Century Gothic"/>
          <w:i/>
        </w:rPr>
        <w:t xml:space="preserve"> </w:t>
      </w:r>
      <w:proofErr w:type="spellStart"/>
      <w:r w:rsidRPr="00343A54">
        <w:rPr>
          <w:rFonts w:eastAsia="Century Gothic"/>
          <w:i/>
        </w:rPr>
        <w:t>Ariari</w:t>
      </w:r>
      <w:proofErr w:type="spellEnd"/>
      <w:r w:rsidRPr="00343A54">
        <w:rPr>
          <w:rFonts w:eastAsia="Century Gothic"/>
          <w:i/>
        </w:rPr>
        <w:t xml:space="preserve"> o </w:t>
      </w:r>
      <w:proofErr w:type="spellStart"/>
      <w:proofErr w:type="gramStart"/>
      <w:r w:rsidRPr="00343A54">
        <w:rPr>
          <w:rFonts w:eastAsia="Century Gothic"/>
          <w:i/>
        </w:rPr>
        <w:t>te</w:t>
      </w:r>
      <w:proofErr w:type="spellEnd"/>
      <w:proofErr w:type="gramEnd"/>
      <w:r w:rsidRPr="00343A54">
        <w:rPr>
          <w:rFonts w:eastAsia="Century Gothic"/>
          <w:i/>
        </w:rPr>
        <w:t xml:space="preserve"> </w:t>
      </w:r>
      <w:proofErr w:type="spellStart"/>
      <w:r w:rsidRPr="00343A54">
        <w:rPr>
          <w:rFonts w:eastAsia="Century Gothic"/>
          <w:i/>
        </w:rPr>
        <w:t>Oranga</w:t>
      </w:r>
      <w:proofErr w:type="spellEnd"/>
      <w:r w:rsidRPr="00343A54">
        <w:rPr>
          <w:rFonts w:eastAsia="Century Gothic"/>
          <w:i/>
        </w:rPr>
        <w:t>: The Assessment and Management of People with Co</w:t>
      </w:r>
      <w:r w:rsidR="00307FCB" w:rsidRPr="00343A54">
        <w:rPr>
          <w:rFonts w:eastAsia="Century Gothic"/>
          <w:i/>
        </w:rPr>
        <w:noBreakHyphen/>
      </w:r>
      <w:r w:rsidRPr="00343A54">
        <w:rPr>
          <w:rFonts w:eastAsia="Century Gothic"/>
          <w:i/>
        </w:rPr>
        <w:t>existing Mental Health and Substance Use Problems</w:t>
      </w:r>
      <w:r w:rsidRPr="00343A54">
        <w:rPr>
          <w:rFonts w:eastAsia="Century Gothic"/>
        </w:rPr>
        <w:t>. Wellington: Ministry of Health.</w:t>
      </w:r>
    </w:p>
    <w:p w:rsidR="000A23C7" w:rsidRPr="00343A54" w:rsidRDefault="000A23C7" w:rsidP="00A23C2F">
      <w:pPr>
        <w:pStyle w:val="References"/>
        <w:rPr>
          <w:rFonts w:eastAsia="Century Gothic"/>
        </w:rPr>
      </w:pPr>
      <w:r w:rsidRPr="00343A54">
        <w:rPr>
          <w:rFonts w:eastAsia="Century Gothic"/>
        </w:rPr>
        <w:t xml:space="preserve">White J. 2013. </w:t>
      </w:r>
      <w:r w:rsidRPr="00343A54">
        <w:rPr>
          <w:rFonts w:eastAsia="Century Gothic"/>
          <w:i/>
        </w:rPr>
        <w:t xml:space="preserve">Use of Alcohol </w:t>
      </w:r>
      <w:proofErr w:type="gramStart"/>
      <w:r w:rsidRPr="00343A54">
        <w:rPr>
          <w:rFonts w:eastAsia="Century Gothic"/>
          <w:i/>
        </w:rPr>
        <w:t>Among</w:t>
      </w:r>
      <w:proofErr w:type="gramEnd"/>
      <w:r w:rsidRPr="00343A54">
        <w:rPr>
          <w:rFonts w:eastAsia="Century Gothic"/>
          <w:i/>
        </w:rPr>
        <w:t xml:space="preserve"> Year 10 students. [In Fact]</w:t>
      </w:r>
      <w:r w:rsidRPr="00343A54">
        <w:rPr>
          <w:rFonts w:eastAsia="Century Gothic"/>
        </w:rPr>
        <w:t>. Wellington: Health Promotion Agency Research and Evaluation Unit.</w:t>
      </w:r>
    </w:p>
    <w:p w:rsidR="000A23C7" w:rsidRPr="00343A54" w:rsidRDefault="000A23C7" w:rsidP="00A23C2F">
      <w:pPr>
        <w:pStyle w:val="References"/>
        <w:rPr>
          <w:rFonts w:eastAsia="Century Gothic"/>
        </w:rPr>
      </w:pPr>
      <w:r w:rsidRPr="00343A54">
        <w:rPr>
          <w:rFonts w:eastAsia="Century Gothic"/>
        </w:rPr>
        <w:t xml:space="preserve">Wilkins C, </w:t>
      </w:r>
      <w:proofErr w:type="spellStart"/>
      <w:r w:rsidRPr="00343A54">
        <w:rPr>
          <w:rFonts w:eastAsia="Century Gothic"/>
        </w:rPr>
        <w:t>Sweetsur</w:t>
      </w:r>
      <w:proofErr w:type="spellEnd"/>
      <w:r w:rsidRPr="00343A54">
        <w:rPr>
          <w:rFonts w:eastAsia="Century Gothic"/>
        </w:rPr>
        <w:t xml:space="preserve"> P, </w:t>
      </w:r>
      <w:proofErr w:type="spellStart"/>
      <w:r w:rsidRPr="00343A54">
        <w:rPr>
          <w:rFonts w:eastAsia="Century Gothic"/>
        </w:rPr>
        <w:t>Moewaka</w:t>
      </w:r>
      <w:proofErr w:type="spellEnd"/>
      <w:r w:rsidRPr="00343A54">
        <w:rPr>
          <w:rFonts w:eastAsia="Century Gothic"/>
        </w:rPr>
        <w:t xml:space="preserve"> Barnes H, et al. 2012. </w:t>
      </w:r>
      <w:r w:rsidRPr="00343A54">
        <w:rPr>
          <w:rFonts w:eastAsia="Century Gothic"/>
          <w:i/>
        </w:rPr>
        <w:t>New Zealand Drug Use Monitoring (NZ</w:t>
      </w:r>
      <w:r w:rsidR="00307FCB" w:rsidRPr="00343A54">
        <w:rPr>
          <w:rFonts w:eastAsia="Century Gothic"/>
          <w:i/>
        </w:rPr>
        <w:noBreakHyphen/>
      </w:r>
      <w:r w:rsidRPr="00343A54">
        <w:rPr>
          <w:rFonts w:eastAsia="Century Gothic"/>
          <w:i/>
        </w:rPr>
        <w:t>ADUM) 2011 Report</w:t>
      </w:r>
      <w:r w:rsidRPr="00343A54">
        <w:rPr>
          <w:rFonts w:eastAsia="Century Gothic"/>
        </w:rPr>
        <w:t>.</w:t>
      </w:r>
      <w:r w:rsidR="00307FCB" w:rsidRPr="00343A54">
        <w:rPr>
          <w:rFonts w:eastAsia="Century Gothic"/>
        </w:rPr>
        <w:t xml:space="preserve"> </w:t>
      </w:r>
      <w:r w:rsidRPr="00343A54">
        <w:t xml:space="preserve">Auckland: SHORE and </w:t>
      </w:r>
      <w:proofErr w:type="spellStart"/>
      <w:r w:rsidRPr="00343A54">
        <w:t>Whariki</w:t>
      </w:r>
      <w:proofErr w:type="spellEnd"/>
      <w:r w:rsidRPr="00343A54">
        <w:t xml:space="preserve"> Research Centre, Massey University.</w:t>
      </w:r>
    </w:p>
    <w:p w:rsidR="000A23C7" w:rsidRPr="00343A54" w:rsidRDefault="000A23C7" w:rsidP="00A23C2F">
      <w:pPr>
        <w:pStyle w:val="References"/>
        <w:rPr>
          <w:rFonts w:eastAsia="Century Gothic"/>
        </w:rPr>
      </w:pPr>
      <w:r w:rsidRPr="00343A54">
        <w:rPr>
          <w:rFonts w:eastAsia="Century Gothic"/>
        </w:rPr>
        <w:t xml:space="preserve">Wilkins C, </w:t>
      </w:r>
      <w:proofErr w:type="spellStart"/>
      <w:r w:rsidRPr="00343A54">
        <w:rPr>
          <w:rFonts w:eastAsia="Century Gothic"/>
        </w:rPr>
        <w:t>Sweetsur</w:t>
      </w:r>
      <w:proofErr w:type="spellEnd"/>
      <w:r w:rsidRPr="00343A54">
        <w:rPr>
          <w:rFonts w:eastAsia="Century Gothic"/>
        </w:rPr>
        <w:t xml:space="preserve"> P, Smart B, et al. 2012. </w:t>
      </w:r>
      <w:r w:rsidRPr="00343A54">
        <w:rPr>
          <w:rFonts w:eastAsia="Century Gothic"/>
          <w:i/>
        </w:rPr>
        <w:t>Recent Trends in Illegal Drug Use in New Zealand: Findings from the 2006, 2007, 2008, 2009, 2010 and 2011 Illicit Drug Monitoring System (IDMS)</w:t>
      </w:r>
      <w:r w:rsidRPr="00343A54">
        <w:rPr>
          <w:rFonts w:eastAsia="Century Gothic"/>
        </w:rPr>
        <w:t xml:space="preserve">. Auckland: SHORE and </w:t>
      </w:r>
      <w:proofErr w:type="spellStart"/>
      <w:r w:rsidRPr="00343A54">
        <w:rPr>
          <w:rFonts w:eastAsia="Century Gothic"/>
        </w:rPr>
        <w:t>Whariki</w:t>
      </w:r>
      <w:proofErr w:type="spellEnd"/>
      <w:r w:rsidRPr="00343A54">
        <w:rPr>
          <w:rFonts w:eastAsia="Century Gothic"/>
        </w:rPr>
        <w:t xml:space="preserve"> Research Centre, Massey University.</w:t>
      </w:r>
    </w:p>
    <w:p w:rsidR="00863117" w:rsidRPr="00343A54" w:rsidRDefault="00863117" w:rsidP="00307FCB"/>
    <w:sectPr w:rsidR="00863117" w:rsidRPr="00343A54" w:rsidSect="00C7218F">
      <w:headerReference w:type="default" r:id="rId31"/>
      <w:footerReference w:type="default" r:id="rId32"/>
      <w:pgSz w:w="11907" w:h="16834" w:code="9"/>
      <w:pgMar w:top="1418" w:right="1418" w:bottom="1418" w:left="1418" w:header="425" w:footer="42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820" w:rsidRDefault="003F0820">
      <w:pPr>
        <w:spacing w:line="240" w:lineRule="auto"/>
      </w:pPr>
      <w:r>
        <w:separator/>
      </w:r>
    </w:p>
  </w:endnote>
  <w:endnote w:type="continuationSeparator" w:id="0">
    <w:p w:rsidR="003F0820" w:rsidRDefault="003F08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Pr="003648EF" w:rsidRDefault="003F0820" w:rsidP="00F05BF2">
    <w:pPr>
      <w:pStyle w:val="Footer"/>
      <w:pBdr>
        <w:top w:val="single" w:sz="24" w:space="9" w:color="E6E7E8"/>
        <w:bottom w:val="none" w:sz="0" w:space="0" w:color="auto"/>
      </w:pBdr>
      <w:ind w:left="-1134" w:right="-11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Default="003F0820" w:rsidP="00F05BF2">
    <w:pPr>
      <w:pStyle w:val="Footer"/>
      <w:pBdr>
        <w:top w:val="single" w:sz="24" w:space="9" w:color="E6E7E8"/>
        <w:bottom w:val="none" w:sz="0" w:space="0" w:color="auto"/>
      </w:pBdr>
      <w:ind w:left="-1134" w:righ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Default="003F08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Pr="00275D08" w:rsidRDefault="003F0820" w:rsidP="00006345">
    <w:pPr>
      <w:pStyle w:val="VersoFooter"/>
      <w:pBdr>
        <w:top w:val="single" w:sz="24" w:space="9" w:color="E6E7E8"/>
      </w:pBdr>
      <w:tabs>
        <w:tab w:val="left" w:pos="709"/>
      </w:tabs>
      <w:ind w:left="-1134" w:right="-1134" w:firstLine="1134"/>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6118FB">
      <w:rPr>
        <w:rStyle w:val="PageNumber"/>
        <w:noProof/>
      </w:rPr>
      <w:t>14</w:t>
    </w:r>
    <w:r w:rsidRPr="00FC46E7">
      <w:rPr>
        <w:rStyle w:val="PageNumber"/>
      </w:rPr>
      <w:fldChar w:fldCharType="end"/>
    </w:r>
    <w:r>
      <w:tab/>
    </w:r>
    <w:r w:rsidRPr="003B0282">
      <w:rPr>
        <w:b/>
      </w:rPr>
      <w:t>National Drug Policy</w:t>
    </w:r>
    <w:r w:rsidRPr="003B0282">
      <w:rPr>
        <w:rFonts w:ascii="Georgia" w:hAnsi="Georgia"/>
      </w:rPr>
      <w:t xml:space="preserve"> 2015 to 2020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Default="003F0820" w:rsidP="007A28E0">
    <w:pPr>
      <w:pStyle w:val="RectoFooter"/>
      <w:pBdr>
        <w:top w:val="single" w:sz="24" w:space="9" w:color="E6E7E8"/>
      </w:pBdr>
      <w:tabs>
        <w:tab w:val="clear" w:pos="8647"/>
        <w:tab w:val="clear" w:pos="9356"/>
        <w:tab w:val="right" w:pos="8364"/>
        <w:tab w:val="right" w:pos="9072"/>
      </w:tabs>
      <w:ind w:left="-1134" w:right="-1134"/>
    </w:pPr>
    <w:r>
      <w:tab/>
    </w:r>
    <w:r w:rsidRPr="00343A54">
      <w:rPr>
        <w:b/>
      </w:rPr>
      <w:t>National Drug Policy</w:t>
    </w:r>
    <w:r w:rsidRPr="00343A54">
      <w:rPr>
        <w:rFonts w:ascii="Georgia" w:hAnsi="Georgia"/>
      </w:rPr>
      <w:t xml:space="preserve"> 2015 to 2020</w:t>
    </w:r>
    <w:r>
      <w:tab/>
    </w:r>
    <w:r>
      <w:rPr>
        <w:rStyle w:val="PageNumber"/>
      </w:rPr>
      <w:fldChar w:fldCharType="begin"/>
    </w:r>
    <w:r>
      <w:rPr>
        <w:rStyle w:val="PageNumber"/>
      </w:rPr>
      <w:instrText xml:space="preserve"> PAGE </w:instrText>
    </w:r>
    <w:r>
      <w:rPr>
        <w:rStyle w:val="PageNumber"/>
      </w:rPr>
      <w:fldChar w:fldCharType="separate"/>
    </w:r>
    <w:r w:rsidR="006118FB">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Pr="00C86271" w:rsidRDefault="003F0820" w:rsidP="00C86271">
    <w:pPr>
      <w:pStyle w:val="RectoFooter"/>
      <w:pBdr>
        <w:top w:val="single" w:sz="24" w:space="9" w:color="E6E7E8"/>
      </w:pBdr>
      <w:tabs>
        <w:tab w:val="clear" w:pos="8647"/>
        <w:tab w:val="clear" w:pos="9356"/>
        <w:tab w:val="right" w:pos="8364"/>
        <w:tab w:val="right" w:pos="9072"/>
      </w:tabs>
      <w:ind w:left="-1134" w:right="-1134"/>
    </w:pPr>
    <w:r>
      <w:tab/>
    </w:r>
    <w:r w:rsidRPr="00343A54">
      <w:rPr>
        <w:b/>
      </w:rPr>
      <w:t>National Drug Policy</w:t>
    </w:r>
    <w:r w:rsidRPr="00343A54">
      <w:rPr>
        <w:rFonts w:ascii="Georgia" w:hAnsi="Georgia"/>
      </w:rPr>
      <w:t xml:space="preserve"> 2015 to 2020</w:t>
    </w:r>
    <w:r>
      <w:tab/>
    </w:r>
    <w:r>
      <w:rPr>
        <w:rStyle w:val="PageNumber"/>
      </w:rPr>
      <w:fldChar w:fldCharType="begin"/>
    </w:r>
    <w:r>
      <w:rPr>
        <w:rStyle w:val="PageNumber"/>
      </w:rPr>
      <w:instrText xml:space="preserve"> PAGE </w:instrText>
    </w:r>
    <w:r>
      <w:rPr>
        <w:rStyle w:val="PageNumber"/>
      </w:rPr>
      <w:fldChar w:fldCharType="separate"/>
    </w:r>
    <w:r w:rsidR="006118FB">
      <w:rPr>
        <w:rStyle w:val="PageNumber"/>
        <w:noProof/>
      </w:rPr>
      <w:t>13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820" w:rsidRPr="00E460B6" w:rsidRDefault="003F0820" w:rsidP="007B4D3E"/>
  </w:footnote>
  <w:footnote w:type="continuationSeparator" w:id="0">
    <w:p w:rsidR="003F0820" w:rsidRDefault="003F0820">
      <w:pPr>
        <w:spacing w:line="240" w:lineRule="auto"/>
      </w:pPr>
      <w:r>
        <w:continuationSeparator/>
      </w:r>
    </w:p>
  </w:footnote>
  <w:footnote w:id="1">
    <w:p w:rsidR="003F0820" w:rsidRDefault="003F0820" w:rsidP="00C1266A">
      <w:pPr>
        <w:pStyle w:val="FootnoteText"/>
      </w:pPr>
      <w:r>
        <w:rPr>
          <w:rStyle w:val="FootnoteReference"/>
        </w:rPr>
        <w:footnoteRef/>
      </w:r>
      <w:r>
        <w:tab/>
      </w:r>
      <w:r w:rsidRPr="00C1266A">
        <w:t>Other drugs include: substances classified under the Medicines Act 1981 or Misuse of Drugs Act 1975 and not used within the controls set out in legislation</w:t>
      </w:r>
      <w:r>
        <w:t xml:space="preserve"> </w:t>
      </w:r>
      <w:r w:rsidRPr="00C1266A">
        <w:t>or for their intended purpose; substances captured by the Psychoactive Substances Act 2013; and other substances such as solvents and aerosols.</w:t>
      </w:r>
    </w:p>
  </w:footnote>
  <w:footnote w:id="2">
    <w:p w:rsidR="003F0820" w:rsidRDefault="003F0820" w:rsidP="00C1266A">
      <w:pPr>
        <w:pStyle w:val="FootnoteText"/>
      </w:pPr>
      <w:r>
        <w:rPr>
          <w:rStyle w:val="FootnoteReference"/>
        </w:rPr>
        <w:footnoteRef/>
      </w:r>
      <w:r>
        <w:tab/>
      </w:r>
      <w:r w:rsidRPr="00C1266A">
        <w:t>Data for cannabis and ecstasy use in the last 12 months (as at 2012/13) are provisional and potentially subject to revision or change until they have been through the full quality assurance process and received final approval for release.</w:t>
      </w:r>
    </w:p>
  </w:footnote>
  <w:footnote w:id="3">
    <w:p w:rsidR="003F0820" w:rsidRDefault="003F0820" w:rsidP="00B56896">
      <w:pPr>
        <w:pStyle w:val="FootnoteText"/>
      </w:pPr>
      <w:r>
        <w:rPr>
          <w:rStyle w:val="FootnoteReference"/>
        </w:rPr>
        <w:footnoteRef/>
      </w:r>
      <w:r>
        <w:tab/>
      </w:r>
      <w:proofErr w:type="spellStart"/>
      <w:proofErr w:type="gramStart"/>
      <w:r w:rsidRPr="00C1266A">
        <w:t>Pae</w:t>
      </w:r>
      <w:proofErr w:type="spellEnd"/>
      <w:r w:rsidRPr="00C1266A">
        <w:t xml:space="preserve"> </w:t>
      </w:r>
      <w:proofErr w:type="spellStart"/>
      <w:r w:rsidRPr="00C1266A">
        <w:t>ora</w:t>
      </w:r>
      <w:proofErr w:type="spellEnd"/>
      <w:r w:rsidRPr="00C1266A">
        <w:t xml:space="preserve"> is</w:t>
      </w:r>
      <w:proofErr w:type="gramEnd"/>
      <w:r w:rsidRPr="00C1266A">
        <w:t xml:space="preserve"> a holistic concept including three interconnected elements of </w:t>
      </w:r>
      <w:proofErr w:type="spellStart"/>
      <w:r w:rsidRPr="00C1266A">
        <w:t>mauri</w:t>
      </w:r>
      <w:proofErr w:type="spellEnd"/>
      <w:r w:rsidRPr="00C1266A">
        <w:t xml:space="preserve"> </w:t>
      </w:r>
      <w:proofErr w:type="spellStart"/>
      <w:r w:rsidRPr="00C1266A">
        <w:t>ora</w:t>
      </w:r>
      <w:proofErr w:type="spellEnd"/>
      <w:r w:rsidRPr="00C1266A">
        <w:t xml:space="preserve"> (healthy individuals), whanau </w:t>
      </w:r>
      <w:proofErr w:type="spellStart"/>
      <w:r w:rsidRPr="00C1266A">
        <w:t>ora</w:t>
      </w:r>
      <w:proofErr w:type="spellEnd"/>
      <w:r w:rsidRPr="00C1266A">
        <w:t xml:space="preserve"> (healthy families) and </w:t>
      </w:r>
      <w:proofErr w:type="spellStart"/>
      <w:r w:rsidRPr="00C1266A">
        <w:t>wai</w:t>
      </w:r>
      <w:proofErr w:type="spellEnd"/>
      <w:r w:rsidRPr="00C1266A">
        <w:t xml:space="preserve"> </w:t>
      </w:r>
      <w:proofErr w:type="spellStart"/>
      <w:r w:rsidRPr="00C1266A">
        <w:t>ora</w:t>
      </w:r>
      <w:proofErr w:type="spellEnd"/>
      <w:r w:rsidRPr="00C1266A">
        <w:t xml:space="preserve"> (healthy</w:t>
      </w:r>
      <w:r>
        <w:t xml:space="preserve"> </w:t>
      </w:r>
      <w:r w:rsidRPr="00C1266A">
        <w:rPr>
          <w:rFonts w:eastAsia="Century Gothic" w:cs="Century Gothic"/>
          <w:szCs w:val="14"/>
        </w:rPr>
        <w:t xml:space="preserve">environments). </w:t>
      </w:r>
      <w:proofErr w:type="spellStart"/>
      <w:proofErr w:type="gramStart"/>
      <w:r w:rsidRPr="00C1266A">
        <w:rPr>
          <w:rFonts w:eastAsia="Century Gothic" w:cs="Century Gothic"/>
          <w:szCs w:val="14"/>
        </w:rPr>
        <w:t>Pae</w:t>
      </w:r>
      <w:proofErr w:type="spellEnd"/>
      <w:r w:rsidRPr="00C1266A">
        <w:rPr>
          <w:rFonts w:eastAsia="Century Gothic" w:cs="Century Gothic"/>
          <w:szCs w:val="14"/>
        </w:rPr>
        <w:t xml:space="preserve"> </w:t>
      </w:r>
      <w:proofErr w:type="spellStart"/>
      <w:r w:rsidRPr="00C1266A">
        <w:rPr>
          <w:rFonts w:eastAsia="Century Gothic" w:cs="Century Gothic"/>
          <w:szCs w:val="14"/>
        </w:rPr>
        <w:t>ora</w:t>
      </w:r>
      <w:proofErr w:type="spellEnd"/>
      <w:r w:rsidRPr="00C1266A">
        <w:rPr>
          <w:rFonts w:eastAsia="Century Gothic" w:cs="Century Gothic"/>
          <w:szCs w:val="14"/>
        </w:rPr>
        <w:t xml:space="preserve"> is</w:t>
      </w:r>
      <w:proofErr w:type="gramEnd"/>
      <w:r w:rsidRPr="00C1266A">
        <w:rPr>
          <w:rFonts w:eastAsia="Century Gothic" w:cs="Century Gothic"/>
          <w:szCs w:val="14"/>
        </w:rPr>
        <w:t xml:space="preserve"> also the Government’s vision for Māori health and can be accessed through </w:t>
      </w:r>
      <w:hyperlink r:id="rId1">
        <w:r w:rsidRPr="00C1266A">
          <w:rPr>
            <w:rFonts w:eastAsia="Century Gothic" w:cs="Century Gothic"/>
            <w:szCs w:val="14"/>
          </w:rPr>
          <w:t>http://www.health.govt.nz/our-work/populations/</w:t>
        </w:r>
      </w:hyperlink>
      <w:r w:rsidRPr="00C1266A">
        <w:rPr>
          <w:rFonts w:eastAsia="Century Gothic" w:cs="Century Gothic"/>
          <w:szCs w:val="14"/>
        </w:rPr>
        <w:t xml:space="preserve"> </w:t>
      </w:r>
      <w:proofErr w:type="spellStart"/>
      <w:r w:rsidRPr="00C1266A">
        <w:rPr>
          <w:rFonts w:eastAsia="Century Gothic" w:cs="Century Gothic"/>
          <w:szCs w:val="14"/>
        </w:rPr>
        <w:t>maori</w:t>
      </w:r>
      <w:proofErr w:type="spellEnd"/>
      <w:r w:rsidRPr="00C1266A">
        <w:rPr>
          <w:rFonts w:eastAsia="Century Gothic" w:cs="Century Gothic"/>
          <w:szCs w:val="14"/>
        </w:rPr>
        <w:t>-health/he-korowai-</w:t>
      </w:r>
      <w:proofErr w:type="spellStart"/>
      <w:r w:rsidRPr="00C1266A">
        <w:rPr>
          <w:rFonts w:eastAsia="Century Gothic" w:cs="Century Gothic"/>
          <w:szCs w:val="14"/>
        </w:rPr>
        <w:t>oranga</w:t>
      </w:r>
      <w:proofErr w:type="spellEnd"/>
      <w:r w:rsidRPr="00C1266A">
        <w:rPr>
          <w:rFonts w:eastAsia="Century Gothic" w:cs="Century Gothic"/>
          <w:szCs w:val="14"/>
        </w:rPr>
        <w:t>/</w:t>
      </w:r>
      <w:proofErr w:type="spellStart"/>
      <w:r w:rsidRPr="00C1266A">
        <w:rPr>
          <w:rFonts w:eastAsia="Century Gothic" w:cs="Century Gothic"/>
          <w:szCs w:val="14"/>
        </w:rPr>
        <w:t>pae</w:t>
      </w:r>
      <w:proofErr w:type="spellEnd"/>
      <w:r w:rsidRPr="00C1266A">
        <w:rPr>
          <w:rFonts w:eastAsia="Century Gothic" w:cs="Century Gothic"/>
          <w:szCs w:val="14"/>
        </w:rPr>
        <w:t>-</w:t>
      </w:r>
      <w:proofErr w:type="spellStart"/>
      <w:r w:rsidRPr="00C1266A">
        <w:rPr>
          <w:rFonts w:eastAsia="Century Gothic" w:cs="Century Gothic"/>
          <w:szCs w:val="14"/>
        </w:rPr>
        <w:t>ora</w:t>
      </w:r>
      <w:proofErr w:type="spellEnd"/>
      <w:r w:rsidRPr="00C1266A">
        <w:rPr>
          <w:rFonts w:eastAsia="Century Gothic" w:cs="Century Gothic"/>
          <w:szCs w:val="14"/>
        </w:rPr>
        <w:t>-healthy-futures.</w:t>
      </w:r>
    </w:p>
  </w:footnote>
  <w:footnote w:id="4">
    <w:p w:rsidR="003F0820" w:rsidRDefault="003F0820" w:rsidP="00F46568">
      <w:pPr>
        <w:pStyle w:val="FootnoteText"/>
      </w:pPr>
      <w:r>
        <w:rPr>
          <w:rStyle w:val="FootnoteReference"/>
        </w:rPr>
        <w:footnoteRef/>
      </w:r>
      <w:r>
        <w:tab/>
      </w:r>
      <w:r w:rsidRPr="00C1266A">
        <w:t xml:space="preserve">Exclusion means the formal removal of a student aged </w:t>
      </w:r>
      <w:proofErr w:type="gramStart"/>
      <w:r w:rsidRPr="00C1266A">
        <w:t>under</w:t>
      </w:r>
      <w:proofErr w:type="gramEnd"/>
      <w:r w:rsidRPr="00C1266A">
        <w:t xml:space="preserve"> 16 from the school and the requirement that the student enrol elsewhere.</w:t>
      </w:r>
    </w:p>
  </w:footnote>
  <w:footnote w:id="5">
    <w:p w:rsidR="003F0820" w:rsidRDefault="003F0820" w:rsidP="00F46568">
      <w:pPr>
        <w:pStyle w:val="FootnoteText"/>
      </w:pPr>
      <w:r>
        <w:rPr>
          <w:rStyle w:val="FootnoteReference"/>
        </w:rPr>
        <w:footnoteRef/>
      </w:r>
      <w:r>
        <w:tab/>
      </w:r>
      <w:r w:rsidRPr="00C1266A">
        <w:t>Expulsion means the formal removal of a student aged 16 or over from the school. If the student wishes to continue schooling, he or she may enrol elsewhere.</w:t>
      </w:r>
    </w:p>
  </w:footnote>
  <w:footnote w:id="6">
    <w:p w:rsidR="003F0820" w:rsidRDefault="003F0820" w:rsidP="00F46568">
      <w:pPr>
        <w:pStyle w:val="FootnoteText"/>
      </w:pPr>
      <w:r>
        <w:rPr>
          <w:rStyle w:val="FootnoteReference"/>
        </w:rPr>
        <w:footnoteRef/>
      </w:r>
      <w:r>
        <w:tab/>
      </w:r>
      <w:r w:rsidRPr="00C1266A">
        <w:t>Proceedings include court action, formal and informal warnings, non-court referred conferences and other non</w:t>
      </w:r>
      <w:r>
        <w:noBreakHyphen/>
      </w:r>
      <w:r w:rsidRPr="00C1266A">
        <w:t>court action.</w:t>
      </w:r>
    </w:p>
  </w:footnote>
  <w:footnote w:id="7">
    <w:p w:rsidR="003F0820" w:rsidRDefault="003F0820" w:rsidP="00F46568">
      <w:pPr>
        <w:pStyle w:val="FootnoteText"/>
      </w:pPr>
      <w:r>
        <w:rPr>
          <w:rStyle w:val="FootnoteReference"/>
        </w:rPr>
        <w:footnoteRef/>
      </w:r>
      <w:r>
        <w:tab/>
      </w:r>
      <w:r w:rsidRPr="00C1266A">
        <w:t>These figures have been produced from a statistical dataset that is still under development, and which will, in the future be used to produce Recorded Crime Offender Statistics. Those Tier 1 statistics should be available from 1</w:t>
      </w:r>
      <w:r>
        <w:t> </w:t>
      </w:r>
      <w:r w:rsidRPr="00C1266A">
        <w:t>July 2015.</w:t>
      </w:r>
    </w:p>
  </w:footnote>
  <w:footnote w:id="8">
    <w:p w:rsidR="003F0820" w:rsidRDefault="003F0820" w:rsidP="00F46568">
      <w:pPr>
        <w:pStyle w:val="FootnoteText"/>
      </w:pPr>
      <w:r>
        <w:rPr>
          <w:rStyle w:val="FootnoteReference"/>
        </w:rPr>
        <w:footnoteRef/>
      </w:r>
      <w:r>
        <w:tab/>
      </w:r>
      <w:r w:rsidRPr="00C1266A">
        <w:t>Data for other drug use in the last 12 months (as at 2012/13) are provisional and potentially subject to revision or change until they have been through the full quality assurance process and received final approval for release.</w:t>
      </w:r>
    </w:p>
  </w:footnote>
  <w:footnote w:id="9">
    <w:p w:rsidR="003F0820" w:rsidRDefault="003F0820" w:rsidP="00F1450D">
      <w:pPr>
        <w:pStyle w:val="FootnoteText"/>
      </w:pPr>
      <w:r>
        <w:rPr>
          <w:rStyle w:val="FootnoteReference"/>
        </w:rPr>
        <w:footnoteRef/>
      </w:r>
      <w:r>
        <w:tab/>
      </w:r>
      <w:r w:rsidRPr="00C1266A">
        <w:t>Health loss is a measure of how much healthy life is lost due to early death, illness or disability.</w:t>
      </w:r>
    </w:p>
  </w:footnote>
  <w:footnote w:id="10">
    <w:p w:rsidR="003F0820" w:rsidRDefault="003F0820" w:rsidP="00732C6C">
      <w:pPr>
        <w:pStyle w:val="FootnoteText"/>
      </w:pPr>
      <w:r>
        <w:rPr>
          <w:rStyle w:val="FootnoteReference"/>
        </w:rPr>
        <w:footnoteRef/>
      </w:r>
      <w:r>
        <w:tab/>
      </w:r>
      <w:proofErr w:type="gramStart"/>
      <w:r w:rsidRPr="00C1266A">
        <w:t>Ministry of Health</w:t>
      </w:r>
      <w:del w:id="27" w:author="WordPRO4" w:date="2015-08-25T21:03:00Z">
        <w:r w:rsidRPr="00C1266A" w:rsidDel="00732C6C">
          <w:delText>,</w:delText>
        </w:r>
      </w:del>
      <w:r w:rsidRPr="00C1266A">
        <w:t xml:space="preserve"> 2014b.</w:t>
      </w:r>
      <w:proofErr w:type="gramEnd"/>
      <w:r w:rsidRPr="00C1266A">
        <w:t xml:space="preserve"> The Alcohol Use Disorders Identification Test (AUDIT) developed by the World Health Organization is used to identify hazardous</w:t>
      </w:r>
      <w:r>
        <w:t xml:space="preserve"> </w:t>
      </w:r>
      <w:r w:rsidRPr="00C1266A">
        <w:t>drinking patterns. The AUDIT is a 10-item questionnaire covering alcohol consumption, alcohol-related problems, and abnormal drinking behaviour. Each question is scored from 0 to 4, so the questionnaire has a maximum score of 40. An AUDIT score of 8 or more is defined as hazardous drinking.</w:t>
      </w:r>
    </w:p>
  </w:footnote>
  <w:footnote w:id="11">
    <w:p w:rsidR="003F0820" w:rsidRDefault="003F0820">
      <w:pPr>
        <w:pStyle w:val="FootnoteText"/>
      </w:pPr>
      <w:r>
        <w:rPr>
          <w:rStyle w:val="FootnoteReference"/>
        </w:rPr>
        <w:footnoteRef/>
      </w:r>
      <w:r>
        <w:tab/>
      </w:r>
      <w:r w:rsidRPr="00C1266A">
        <w:t>Note that this question is only asked of people who had consumed two or more drinks on their last drinking occasion (within the last three months).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Default="003F0820" w:rsidP="006A5040">
    <w:pPr>
      <w:pStyle w:val="Header"/>
      <w:pBdr>
        <w:bottom w:val="single" w:sz="36" w:space="1" w:color="E6E7E8"/>
      </w:pBdr>
      <w:ind w:left="-1134" w:right="-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Default="003F0820" w:rsidP="00D25FFE">
    <w:pPr>
      <w:pStyle w:val="Header"/>
      <w:ind w:left="-155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Default="003F0820" w:rsidP="007A28E0">
    <w:pPr>
      <w:pBdr>
        <w:bottom w:val="single" w:sz="36" w:space="1" w:color="E6E7E8"/>
      </w:pBdr>
      <w:ind w:left="-1134" w:right="-113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Default="003F0820" w:rsidP="00F823B6">
    <w:pPr>
      <w:pStyle w:val="Header"/>
      <w:pBdr>
        <w:bottom w:val="single" w:sz="36" w:space="1" w:color="E6E7E8"/>
      </w:pBdr>
      <w:ind w:left="-1134" w:right="-113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20" w:rsidRDefault="003F0820" w:rsidP="009011CB">
    <w:pPr>
      <w:pStyle w:val="Header"/>
      <w:pBdr>
        <w:bottom w:val="single" w:sz="36" w:space="1" w:color="E6E7E8"/>
      </w:pBdr>
      <w:ind w:left="-1134" w:righ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D57EF480"/>
    <w:lvl w:ilvl="0">
      <w:start w:val="1"/>
      <w:numFmt w:val="bullet"/>
      <w:lvlText w:val="®"/>
      <w:lvlJc w:val="left"/>
      <w:pPr>
        <w:ind w:left="360" w:hanging="360"/>
      </w:pPr>
      <w:rPr>
        <w:rFonts w:ascii="Symbol" w:hAnsi="Symbol" w:hint="default"/>
        <w:color w:val="808080" w:themeColor="background1" w:themeShade="80"/>
        <w:sz w:val="16"/>
        <w:szCs w:val="16"/>
      </w:rPr>
    </w:lvl>
  </w:abstractNum>
  <w:abstractNum w:abstractNumId="2">
    <w:nsid w:val="09D25B79"/>
    <w:multiLevelType w:val="hybridMultilevel"/>
    <w:tmpl w:val="0CEE44F8"/>
    <w:lvl w:ilvl="0" w:tplc="E3A023A6">
      <w:start w:val="1"/>
      <w:numFmt w:val="bullet"/>
      <w:pStyle w:val="References"/>
      <w:lvlText w:val="®"/>
      <w:lvlJc w:val="left"/>
      <w:pPr>
        <w:ind w:left="502" w:hanging="360"/>
      </w:pPr>
      <w:rPr>
        <w:rFonts w:ascii="Symbol" w:hAnsi="Symbol" w:hint="default"/>
        <w:color w:val="808080" w:themeColor="background1" w:themeShade="8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nsid w:val="1C6E52F5"/>
    <w:multiLevelType w:val="hybridMultilevel"/>
    <w:tmpl w:val="97A2B416"/>
    <w:lvl w:ilvl="0" w:tplc="663EE080">
      <w:start w:val="1"/>
      <w:numFmt w:val="decimal"/>
      <w:lvlText w:val="%1."/>
      <w:lvlJc w:val="left"/>
      <w:pPr>
        <w:ind w:left="1077" w:hanging="227"/>
        <w:jc w:val="right"/>
      </w:pPr>
      <w:rPr>
        <w:rFonts w:ascii="Century Gothic" w:eastAsia="Century Gothic" w:hAnsi="Century Gothic" w:hint="default"/>
        <w:color w:val="231F20"/>
        <w:spacing w:val="-1"/>
        <w:w w:val="71"/>
        <w:sz w:val="14"/>
        <w:szCs w:val="14"/>
      </w:rPr>
    </w:lvl>
    <w:lvl w:ilvl="1" w:tplc="09403016">
      <w:start w:val="1"/>
      <w:numFmt w:val="bullet"/>
      <w:lvlText w:val="•"/>
      <w:lvlJc w:val="left"/>
      <w:pPr>
        <w:ind w:left="2160" w:hanging="227"/>
      </w:pPr>
      <w:rPr>
        <w:rFonts w:hint="default"/>
      </w:rPr>
    </w:lvl>
    <w:lvl w:ilvl="2" w:tplc="3EAA4934">
      <w:start w:val="1"/>
      <w:numFmt w:val="bullet"/>
      <w:lvlText w:val="•"/>
      <w:lvlJc w:val="left"/>
      <w:pPr>
        <w:ind w:left="3242" w:hanging="227"/>
      </w:pPr>
      <w:rPr>
        <w:rFonts w:hint="default"/>
      </w:rPr>
    </w:lvl>
    <w:lvl w:ilvl="3" w:tplc="C518A33E">
      <w:start w:val="1"/>
      <w:numFmt w:val="bullet"/>
      <w:lvlText w:val="•"/>
      <w:lvlJc w:val="left"/>
      <w:pPr>
        <w:ind w:left="4325" w:hanging="227"/>
      </w:pPr>
      <w:rPr>
        <w:rFonts w:hint="default"/>
      </w:rPr>
    </w:lvl>
    <w:lvl w:ilvl="4" w:tplc="0C8CA8CC">
      <w:start w:val="1"/>
      <w:numFmt w:val="bullet"/>
      <w:lvlText w:val="•"/>
      <w:lvlJc w:val="left"/>
      <w:pPr>
        <w:ind w:left="5408" w:hanging="227"/>
      </w:pPr>
      <w:rPr>
        <w:rFonts w:hint="default"/>
      </w:rPr>
    </w:lvl>
    <w:lvl w:ilvl="5" w:tplc="2030482A">
      <w:start w:val="1"/>
      <w:numFmt w:val="bullet"/>
      <w:lvlText w:val="•"/>
      <w:lvlJc w:val="left"/>
      <w:pPr>
        <w:ind w:left="6491" w:hanging="227"/>
      </w:pPr>
      <w:rPr>
        <w:rFonts w:hint="default"/>
      </w:rPr>
    </w:lvl>
    <w:lvl w:ilvl="6" w:tplc="D13EF65A">
      <w:start w:val="1"/>
      <w:numFmt w:val="bullet"/>
      <w:lvlText w:val="•"/>
      <w:lvlJc w:val="left"/>
      <w:pPr>
        <w:ind w:left="7574" w:hanging="227"/>
      </w:pPr>
      <w:rPr>
        <w:rFonts w:hint="default"/>
      </w:rPr>
    </w:lvl>
    <w:lvl w:ilvl="7" w:tplc="807ECE0A">
      <w:start w:val="1"/>
      <w:numFmt w:val="bullet"/>
      <w:lvlText w:val="•"/>
      <w:lvlJc w:val="left"/>
      <w:pPr>
        <w:ind w:left="8657" w:hanging="227"/>
      </w:pPr>
      <w:rPr>
        <w:rFonts w:hint="default"/>
      </w:rPr>
    </w:lvl>
    <w:lvl w:ilvl="8" w:tplc="0F405992">
      <w:start w:val="1"/>
      <w:numFmt w:val="bullet"/>
      <w:lvlText w:val="•"/>
      <w:lvlJc w:val="left"/>
      <w:pPr>
        <w:ind w:left="9739" w:hanging="227"/>
      </w:pPr>
      <w:rPr>
        <w:rFonts w:hint="default"/>
      </w:rPr>
    </w:lvl>
  </w:abstractNum>
  <w:abstractNum w:abstractNumId="6">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BAA452E"/>
    <w:multiLevelType w:val="hybridMultilevel"/>
    <w:tmpl w:val="5C44F2A6"/>
    <w:lvl w:ilvl="0" w:tplc="D57EF480">
      <w:start w:val="1"/>
      <w:numFmt w:val="bullet"/>
      <w:lvlText w:val="®"/>
      <w:lvlJc w:val="left"/>
      <w:pPr>
        <w:ind w:left="720" w:hanging="360"/>
      </w:pPr>
      <w:rPr>
        <w:rFonts w:ascii="Symbol" w:hAnsi="Symbol" w:hint="default"/>
        <w:color w:val="808080" w:themeColor="background1" w:themeShade="8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3E51967"/>
    <w:multiLevelType w:val="hybridMultilevel"/>
    <w:tmpl w:val="5956BCA4"/>
    <w:lvl w:ilvl="0" w:tplc="D57EF480">
      <w:start w:val="1"/>
      <w:numFmt w:val="bullet"/>
      <w:lvlText w:val="®"/>
      <w:lvlJc w:val="left"/>
      <w:pPr>
        <w:ind w:left="720" w:hanging="360"/>
      </w:pPr>
      <w:rPr>
        <w:rFonts w:ascii="Symbol" w:hAnsi="Symbol" w:hint="default"/>
        <w:color w:val="808080" w:themeColor="background1" w:themeShade="8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4">
    <w:nsid w:val="6A057DD5"/>
    <w:multiLevelType w:val="hybridMultilevel"/>
    <w:tmpl w:val="2B0A6A48"/>
    <w:lvl w:ilvl="0" w:tplc="81400088">
      <w:start w:val="1"/>
      <w:numFmt w:val="bullet"/>
      <w:pStyle w:val="TableBullet"/>
      <w:lvlText w:val="®"/>
      <w:lvlJc w:val="left"/>
      <w:pPr>
        <w:ind w:left="720" w:hanging="360"/>
      </w:pPr>
      <w:rPr>
        <w:rFonts w:ascii="Symbol" w:hAnsi="Symbol" w:hint="default"/>
        <w:color w:val="808080" w:themeColor="background1" w:themeShade="8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6">
    <w:nsid w:val="7C1218D3"/>
    <w:multiLevelType w:val="singleLevel"/>
    <w:tmpl w:val="A2C4D58E"/>
    <w:lvl w:ilvl="0">
      <w:start w:val="1"/>
      <w:numFmt w:val="bullet"/>
      <w:pStyle w:val="Bullet"/>
      <w:lvlText w:val="®"/>
      <w:lvlJc w:val="left"/>
      <w:pPr>
        <w:ind w:left="360" w:hanging="360"/>
      </w:pPr>
      <w:rPr>
        <w:rFonts w:ascii="Symbol" w:hAnsi="Symbol" w:hint="default"/>
        <w:color w:val="808080" w:themeColor="background1" w:themeShade="80"/>
        <w:sz w:val="18"/>
      </w:rPr>
    </w:lvl>
  </w:abstractNum>
  <w:num w:numId="1">
    <w:abstractNumId w:val="16"/>
  </w:num>
  <w:num w:numId="2">
    <w:abstractNumId w:val="13"/>
  </w:num>
  <w:num w:numId="3">
    <w:abstractNumId w:val="9"/>
  </w:num>
  <w:num w:numId="4">
    <w:abstractNumId w:val="10"/>
  </w:num>
  <w:num w:numId="5">
    <w:abstractNumId w:val="1"/>
  </w:num>
  <w:num w:numId="6">
    <w:abstractNumId w:val="12"/>
  </w:num>
  <w:num w:numId="7">
    <w:abstractNumId w:val="4"/>
  </w:num>
  <w:num w:numId="8">
    <w:abstractNumId w:val="15"/>
  </w:num>
  <w:num w:numId="9">
    <w:abstractNumId w:val="3"/>
  </w:num>
  <w:num w:numId="10">
    <w:abstractNumId w:val="6"/>
  </w:num>
  <w:num w:numId="11">
    <w:abstractNumId w:val="11"/>
  </w:num>
  <w:num w:numId="12">
    <w:abstractNumId w:val="0"/>
  </w:num>
  <w:num w:numId="13">
    <w:abstractNumId w:val="5"/>
  </w:num>
  <w:num w:numId="14">
    <w:abstractNumId w:val="16"/>
    <w:lvlOverride w:ilvl="0">
      <w:startOverride w:val="1"/>
    </w:lvlOverride>
  </w:num>
  <w:num w:numId="15">
    <w:abstractNumId w:val="14"/>
  </w:num>
  <w:num w:numId="16">
    <w:abstractNumId w:val="7"/>
  </w:num>
  <w:num w:numId="17">
    <w:abstractNumId w:val="8"/>
  </w:num>
  <w:num w:numId="1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6345"/>
    <w:rsid w:val="00030B26"/>
    <w:rsid w:val="00054585"/>
    <w:rsid w:val="0006228D"/>
    <w:rsid w:val="00064CFD"/>
    <w:rsid w:val="00072BD6"/>
    <w:rsid w:val="00075B78"/>
    <w:rsid w:val="00082CD6"/>
    <w:rsid w:val="00085AFE"/>
    <w:rsid w:val="000A23C7"/>
    <w:rsid w:val="000B0730"/>
    <w:rsid w:val="000F2AE2"/>
    <w:rsid w:val="00102063"/>
    <w:rsid w:val="0010541C"/>
    <w:rsid w:val="00106F93"/>
    <w:rsid w:val="00111D50"/>
    <w:rsid w:val="00113B8E"/>
    <w:rsid w:val="001342C7"/>
    <w:rsid w:val="0013585C"/>
    <w:rsid w:val="00142954"/>
    <w:rsid w:val="001460E0"/>
    <w:rsid w:val="00147F71"/>
    <w:rsid w:val="00150A6E"/>
    <w:rsid w:val="0016468A"/>
    <w:rsid w:val="00176AF9"/>
    <w:rsid w:val="001A5CF5"/>
    <w:rsid w:val="001B39D2"/>
    <w:rsid w:val="001C4326"/>
    <w:rsid w:val="001D3541"/>
    <w:rsid w:val="001E1667"/>
    <w:rsid w:val="00201A01"/>
    <w:rsid w:val="002104D3"/>
    <w:rsid w:val="00213A33"/>
    <w:rsid w:val="0021763B"/>
    <w:rsid w:val="00237923"/>
    <w:rsid w:val="00246DB1"/>
    <w:rsid w:val="002476B5"/>
    <w:rsid w:val="00250104"/>
    <w:rsid w:val="00253ECF"/>
    <w:rsid w:val="002546A1"/>
    <w:rsid w:val="00275D08"/>
    <w:rsid w:val="002858E3"/>
    <w:rsid w:val="0029190A"/>
    <w:rsid w:val="00292C5A"/>
    <w:rsid w:val="00295241"/>
    <w:rsid w:val="002B047D"/>
    <w:rsid w:val="002B732B"/>
    <w:rsid w:val="002C2219"/>
    <w:rsid w:val="002C3A9E"/>
    <w:rsid w:val="002D0DF2"/>
    <w:rsid w:val="002D23BD"/>
    <w:rsid w:val="002E0B47"/>
    <w:rsid w:val="002F5047"/>
    <w:rsid w:val="002F7213"/>
    <w:rsid w:val="0030382F"/>
    <w:rsid w:val="0030408D"/>
    <w:rsid w:val="003060E4"/>
    <w:rsid w:val="00307FCB"/>
    <w:rsid w:val="003160E7"/>
    <w:rsid w:val="0031739E"/>
    <w:rsid w:val="003271AB"/>
    <w:rsid w:val="003325AB"/>
    <w:rsid w:val="0033412B"/>
    <w:rsid w:val="00343365"/>
    <w:rsid w:val="00343A54"/>
    <w:rsid w:val="00353501"/>
    <w:rsid w:val="003606F8"/>
    <w:rsid w:val="003648EF"/>
    <w:rsid w:val="003673E6"/>
    <w:rsid w:val="00377264"/>
    <w:rsid w:val="003A26A5"/>
    <w:rsid w:val="003A3761"/>
    <w:rsid w:val="003A5FEA"/>
    <w:rsid w:val="003B0282"/>
    <w:rsid w:val="003B1D10"/>
    <w:rsid w:val="003C76D4"/>
    <w:rsid w:val="003E7C46"/>
    <w:rsid w:val="003F0820"/>
    <w:rsid w:val="003F52A7"/>
    <w:rsid w:val="0040240C"/>
    <w:rsid w:val="00413021"/>
    <w:rsid w:val="00440BE0"/>
    <w:rsid w:val="00442C1C"/>
    <w:rsid w:val="0044584B"/>
    <w:rsid w:val="00447CB7"/>
    <w:rsid w:val="00452D93"/>
    <w:rsid w:val="00460826"/>
    <w:rsid w:val="00460EA7"/>
    <w:rsid w:val="0046195B"/>
    <w:rsid w:val="00462969"/>
    <w:rsid w:val="0046596D"/>
    <w:rsid w:val="00486ABE"/>
    <w:rsid w:val="00487C04"/>
    <w:rsid w:val="004907E1"/>
    <w:rsid w:val="0049768B"/>
    <w:rsid w:val="004A035B"/>
    <w:rsid w:val="004A38D7"/>
    <w:rsid w:val="004A778C"/>
    <w:rsid w:val="004C2E6A"/>
    <w:rsid w:val="004D2A2D"/>
    <w:rsid w:val="004D6689"/>
    <w:rsid w:val="004E1D1D"/>
    <w:rsid w:val="004E7AC8"/>
    <w:rsid w:val="004F0C94"/>
    <w:rsid w:val="005019AE"/>
    <w:rsid w:val="00503749"/>
    <w:rsid w:val="00504CF4"/>
    <w:rsid w:val="0050635B"/>
    <w:rsid w:val="0053199F"/>
    <w:rsid w:val="00533B90"/>
    <w:rsid w:val="005410F8"/>
    <w:rsid w:val="005448EC"/>
    <w:rsid w:val="00545963"/>
    <w:rsid w:val="00547F36"/>
    <w:rsid w:val="00550256"/>
    <w:rsid w:val="00553958"/>
    <w:rsid w:val="0055763D"/>
    <w:rsid w:val="005621F2"/>
    <w:rsid w:val="00567B58"/>
    <w:rsid w:val="005701C5"/>
    <w:rsid w:val="005763E0"/>
    <w:rsid w:val="005A27CA"/>
    <w:rsid w:val="005A43BD"/>
    <w:rsid w:val="005B5DC9"/>
    <w:rsid w:val="005E226E"/>
    <w:rsid w:val="006015D7"/>
    <w:rsid w:val="00601B21"/>
    <w:rsid w:val="006118FB"/>
    <w:rsid w:val="00620E06"/>
    <w:rsid w:val="00626CF8"/>
    <w:rsid w:val="00636D7D"/>
    <w:rsid w:val="00637408"/>
    <w:rsid w:val="00642868"/>
    <w:rsid w:val="00647AFE"/>
    <w:rsid w:val="006512BC"/>
    <w:rsid w:val="00653A5A"/>
    <w:rsid w:val="00656BFF"/>
    <w:rsid w:val="006575F4"/>
    <w:rsid w:val="006579E6"/>
    <w:rsid w:val="00663EDC"/>
    <w:rsid w:val="00671078"/>
    <w:rsid w:val="00680A04"/>
    <w:rsid w:val="00686D80"/>
    <w:rsid w:val="00694895"/>
    <w:rsid w:val="00697E2E"/>
    <w:rsid w:val="006A25A2"/>
    <w:rsid w:val="006A5040"/>
    <w:rsid w:val="006B0E73"/>
    <w:rsid w:val="006B4A4D"/>
    <w:rsid w:val="006B5695"/>
    <w:rsid w:val="006C78EB"/>
    <w:rsid w:val="006D1660"/>
    <w:rsid w:val="006F1B67"/>
    <w:rsid w:val="0070091D"/>
    <w:rsid w:val="00702823"/>
    <w:rsid w:val="00702854"/>
    <w:rsid w:val="0071741C"/>
    <w:rsid w:val="00732C6C"/>
    <w:rsid w:val="00742B90"/>
    <w:rsid w:val="0074434D"/>
    <w:rsid w:val="00771B1E"/>
    <w:rsid w:val="00773C95"/>
    <w:rsid w:val="0078171E"/>
    <w:rsid w:val="00795B34"/>
    <w:rsid w:val="007A28E0"/>
    <w:rsid w:val="007B1770"/>
    <w:rsid w:val="007B4D3E"/>
    <w:rsid w:val="007B7C70"/>
    <w:rsid w:val="007C0DA0"/>
    <w:rsid w:val="007D2151"/>
    <w:rsid w:val="007D39A4"/>
    <w:rsid w:val="007D42CC"/>
    <w:rsid w:val="007D5DE4"/>
    <w:rsid w:val="007E1341"/>
    <w:rsid w:val="007E1B41"/>
    <w:rsid w:val="007E30B9"/>
    <w:rsid w:val="007F0F0C"/>
    <w:rsid w:val="007F1288"/>
    <w:rsid w:val="00800A8A"/>
    <w:rsid w:val="0080155C"/>
    <w:rsid w:val="008052E1"/>
    <w:rsid w:val="00822F2C"/>
    <w:rsid w:val="008305E8"/>
    <w:rsid w:val="00853824"/>
    <w:rsid w:val="00860826"/>
    <w:rsid w:val="00860E21"/>
    <w:rsid w:val="00860F3E"/>
    <w:rsid w:val="00863117"/>
    <w:rsid w:val="0086388B"/>
    <w:rsid w:val="008642E5"/>
    <w:rsid w:val="00872D93"/>
    <w:rsid w:val="00880470"/>
    <w:rsid w:val="00880D94"/>
    <w:rsid w:val="008877A5"/>
    <w:rsid w:val="008924DE"/>
    <w:rsid w:val="008A3755"/>
    <w:rsid w:val="008B264F"/>
    <w:rsid w:val="008B3CD5"/>
    <w:rsid w:val="008B6F83"/>
    <w:rsid w:val="008B7FD8"/>
    <w:rsid w:val="008C2973"/>
    <w:rsid w:val="008C64C4"/>
    <w:rsid w:val="008D74D5"/>
    <w:rsid w:val="008F29BE"/>
    <w:rsid w:val="008F4AE5"/>
    <w:rsid w:val="008F51EB"/>
    <w:rsid w:val="00900197"/>
    <w:rsid w:val="009011CB"/>
    <w:rsid w:val="00902449"/>
    <w:rsid w:val="00902F55"/>
    <w:rsid w:val="0090582B"/>
    <w:rsid w:val="009060C0"/>
    <w:rsid w:val="009133F5"/>
    <w:rsid w:val="00920A27"/>
    <w:rsid w:val="00921216"/>
    <w:rsid w:val="00932D69"/>
    <w:rsid w:val="00944647"/>
    <w:rsid w:val="00962076"/>
    <w:rsid w:val="00977B8A"/>
    <w:rsid w:val="00982971"/>
    <w:rsid w:val="009845AD"/>
    <w:rsid w:val="0098567E"/>
    <w:rsid w:val="00995BA0"/>
    <w:rsid w:val="009A418B"/>
    <w:rsid w:val="009A4473"/>
    <w:rsid w:val="009C151C"/>
    <w:rsid w:val="009D5125"/>
    <w:rsid w:val="009D60B8"/>
    <w:rsid w:val="009D7D4B"/>
    <w:rsid w:val="009E2D29"/>
    <w:rsid w:val="009E36ED"/>
    <w:rsid w:val="009E6B77"/>
    <w:rsid w:val="009F460A"/>
    <w:rsid w:val="00A043FB"/>
    <w:rsid w:val="00A0729C"/>
    <w:rsid w:val="00A07779"/>
    <w:rsid w:val="00A20B2E"/>
    <w:rsid w:val="00A23C2F"/>
    <w:rsid w:val="00A3068F"/>
    <w:rsid w:val="00A3145B"/>
    <w:rsid w:val="00A334EB"/>
    <w:rsid w:val="00A339D0"/>
    <w:rsid w:val="00A33AD4"/>
    <w:rsid w:val="00A41002"/>
    <w:rsid w:val="00A4201A"/>
    <w:rsid w:val="00A553CE"/>
    <w:rsid w:val="00A5677A"/>
    <w:rsid w:val="00A6490D"/>
    <w:rsid w:val="00A80363"/>
    <w:rsid w:val="00A9169D"/>
    <w:rsid w:val="00AA5625"/>
    <w:rsid w:val="00AA5AE4"/>
    <w:rsid w:val="00AC101C"/>
    <w:rsid w:val="00AD4CF1"/>
    <w:rsid w:val="00AD5988"/>
    <w:rsid w:val="00AF7800"/>
    <w:rsid w:val="00B072E0"/>
    <w:rsid w:val="00B253F6"/>
    <w:rsid w:val="00B332F8"/>
    <w:rsid w:val="00B3492B"/>
    <w:rsid w:val="00B4646F"/>
    <w:rsid w:val="00B55C7D"/>
    <w:rsid w:val="00B56896"/>
    <w:rsid w:val="00B56B5B"/>
    <w:rsid w:val="00B63038"/>
    <w:rsid w:val="00B64BD8"/>
    <w:rsid w:val="00B701D1"/>
    <w:rsid w:val="00B73AF2"/>
    <w:rsid w:val="00B7551A"/>
    <w:rsid w:val="00BA000B"/>
    <w:rsid w:val="00BA1412"/>
    <w:rsid w:val="00BC3482"/>
    <w:rsid w:val="00BC59F1"/>
    <w:rsid w:val="00BC7EF3"/>
    <w:rsid w:val="00BF3DE1"/>
    <w:rsid w:val="00BF4843"/>
    <w:rsid w:val="00BF5205"/>
    <w:rsid w:val="00C12508"/>
    <w:rsid w:val="00C1266A"/>
    <w:rsid w:val="00C33683"/>
    <w:rsid w:val="00C45AA2"/>
    <w:rsid w:val="00C66296"/>
    <w:rsid w:val="00C7218F"/>
    <w:rsid w:val="00C77282"/>
    <w:rsid w:val="00C84DE5"/>
    <w:rsid w:val="00C86248"/>
    <w:rsid w:val="00C86271"/>
    <w:rsid w:val="00CA4C33"/>
    <w:rsid w:val="00CA6F4A"/>
    <w:rsid w:val="00CD2119"/>
    <w:rsid w:val="00CD36AC"/>
    <w:rsid w:val="00CF1747"/>
    <w:rsid w:val="00D2392A"/>
    <w:rsid w:val="00D25FFE"/>
    <w:rsid w:val="00D4476F"/>
    <w:rsid w:val="00D54D50"/>
    <w:rsid w:val="00D66797"/>
    <w:rsid w:val="00D7087C"/>
    <w:rsid w:val="00D70C3C"/>
    <w:rsid w:val="00D7207D"/>
    <w:rsid w:val="00D72BE5"/>
    <w:rsid w:val="00D82F26"/>
    <w:rsid w:val="00D863D0"/>
    <w:rsid w:val="00D87C87"/>
    <w:rsid w:val="00DB199D"/>
    <w:rsid w:val="00DB39CF"/>
    <w:rsid w:val="00DD447A"/>
    <w:rsid w:val="00DE3B20"/>
    <w:rsid w:val="00DE6C94"/>
    <w:rsid w:val="00DE6FD7"/>
    <w:rsid w:val="00E23271"/>
    <w:rsid w:val="00E24F80"/>
    <w:rsid w:val="00E259F3"/>
    <w:rsid w:val="00E33238"/>
    <w:rsid w:val="00E34BA2"/>
    <w:rsid w:val="00E37DCA"/>
    <w:rsid w:val="00E4486C"/>
    <w:rsid w:val="00E460B6"/>
    <w:rsid w:val="00E511D5"/>
    <w:rsid w:val="00E60249"/>
    <w:rsid w:val="00E65269"/>
    <w:rsid w:val="00E70E5A"/>
    <w:rsid w:val="00E76D66"/>
    <w:rsid w:val="00EA796A"/>
    <w:rsid w:val="00EB1856"/>
    <w:rsid w:val="00EC491A"/>
    <w:rsid w:val="00EC50CE"/>
    <w:rsid w:val="00EC5B34"/>
    <w:rsid w:val="00EE4ADE"/>
    <w:rsid w:val="00EE5CB7"/>
    <w:rsid w:val="00EF0CC0"/>
    <w:rsid w:val="00F024FE"/>
    <w:rsid w:val="00F05AD4"/>
    <w:rsid w:val="00F05BF2"/>
    <w:rsid w:val="00F1450D"/>
    <w:rsid w:val="00F25044"/>
    <w:rsid w:val="00F27F8E"/>
    <w:rsid w:val="00F35BD9"/>
    <w:rsid w:val="00F46568"/>
    <w:rsid w:val="00F54627"/>
    <w:rsid w:val="00F66FE6"/>
    <w:rsid w:val="00F67496"/>
    <w:rsid w:val="00F801BA"/>
    <w:rsid w:val="00F823B6"/>
    <w:rsid w:val="00F946C9"/>
    <w:rsid w:val="00FA74EE"/>
    <w:rsid w:val="00FB0AC0"/>
    <w:rsid w:val="00FB4CC6"/>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4585"/>
    <w:pPr>
      <w:spacing w:line="264" w:lineRule="auto"/>
    </w:pPr>
    <w:rPr>
      <w:rFonts w:ascii="Century Gothic" w:hAnsi="Century Gothic"/>
      <w:lang w:eastAsia="en-GB"/>
    </w:rPr>
  </w:style>
  <w:style w:type="paragraph" w:styleId="Heading1">
    <w:name w:val="heading 1"/>
    <w:basedOn w:val="Normal"/>
    <w:next w:val="Normal"/>
    <w:link w:val="Heading1Char"/>
    <w:uiPriority w:val="1"/>
    <w:qFormat/>
    <w:rsid w:val="007D39A4"/>
    <w:pPr>
      <w:pageBreakBefore/>
      <w:spacing w:after="360"/>
      <w:outlineLvl w:val="0"/>
    </w:pPr>
    <w:rPr>
      <w:b/>
      <w:sz w:val="100"/>
    </w:rPr>
  </w:style>
  <w:style w:type="paragraph" w:styleId="Heading2">
    <w:name w:val="heading 2"/>
    <w:basedOn w:val="Normal"/>
    <w:next w:val="Normal"/>
    <w:link w:val="Heading2Char"/>
    <w:uiPriority w:val="1"/>
    <w:qFormat/>
    <w:rsid w:val="00AA5AE4"/>
    <w:pPr>
      <w:keepNext/>
      <w:spacing w:before="120" w:after="120"/>
      <w:outlineLvl w:val="1"/>
    </w:pPr>
    <w:rPr>
      <w:b/>
      <w:sz w:val="32"/>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link w:val="Heading6Char"/>
    <w:uiPriority w:val="1"/>
    <w:qFormat/>
    <w:rsid w:val="000A23C7"/>
    <w:pPr>
      <w:widowControl w:val="0"/>
      <w:spacing w:before="61" w:line="240" w:lineRule="auto"/>
      <w:ind w:left="850"/>
      <w:outlineLvl w:val="5"/>
    </w:pPr>
    <w:rPr>
      <w:rFonts w:ascii="Calibri" w:eastAsia="Calibri" w:hAnsi="Calibri" w:cstheme="minorBidi"/>
      <w:b/>
      <w:bCs/>
      <w:sz w:val="24"/>
      <w:szCs w:val="24"/>
      <w:lang w:val="en-US" w:eastAsia="en-US"/>
    </w:rPr>
  </w:style>
  <w:style w:type="paragraph" w:styleId="Heading7">
    <w:name w:val="heading 7"/>
    <w:basedOn w:val="Normal"/>
    <w:link w:val="Heading7Char"/>
    <w:uiPriority w:val="1"/>
    <w:qFormat/>
    <w:rsid w:val="000A23C7"/>
    <w:pPr>
      <w:widowControl w:val="0"/>
      <w:spacing w:before="66" w:line="240" w:lineRule="auto"/>
      <w:ind w:left="963"/>
      <w:outlineLvl w:val="6"/>
    </w:pPr>
    <w:rPr>
      <w:rFonts w:eastAsia="Century Gothic" w:cstheme="minorBidi"/>
      <w:sz w:val="24"/>
      <w:szCs w:val="24"/>
      <w:lang w:val="en-US" w:eastAsia="en-US"/>
    </w:rPr>
  </w:style>
  <w:style w:type="paragraph" w:styleId="Heading8">
    <w:name w:val="heading 8"/>
    <w:basedOn w:val="Normal"/>
    <w:next w:val="Normal"/>
    <w:link w:val="Heading8Char"/>
    <w:uiPriority w:val="1"/>
    <w:unhideWhenUsed/>
    <w:qFormat/>
    <w:rsid w:val="000A23C7"/>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D39A4"/>
    <w:rPr>
      <w:rFonts w:ascii="Century Gothic" w:hAnsi="Century Gothic"/>
      <w:b/>
      <w:sz w:val="100"/>
      <w:lang w:eastAsia="en-GB"/>
    </w:rPr>
  </w:style>
  <w:style w:type="character" w:customStyle="1" w:styleId="Heading2Char">
    <w:name w:val="Heading 2 Char"/>
    <w:link w:val="Heading2"/>
    <w:uiPriority w:val="1"/>
    <w:rsid w:val="00AA5AE4"/>
    <w:rPr>
      <w:rFonts w:ascii="Century Gothic" w:hAnsi="Century Gothic"/>
      <w:b/>
      <w:sz w:val="32"/>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6Char">
    <w:name w:val="Heading 6 Char"/>
    <w:basedOn w:val="DefaultParagraphFont"/>
    <w:link w:val="Heading6"/>
    <w:uiPriority w:val="1"/>
    <w:rsid w:val="000A23C7"/>
    <w:rPr>
      <w:rFonts w:ascii="Calibri" w:eastAsia="Calibri" w:hAnsi="Calibri" w:cstheme="minorBidi"/>
      <w:b/>
      <w:bCs/>
      <w:sz w:val="24"/>
      <w:szCs w:val="24"/>
      <w:lang w:val="en-US" w:eastAsia="en-US"/>
    </w:rPr>
  </w:style>
  <w:style w:type="character" w:customStyle="1" w:styleId="Heading7Char">
    <w:name w:val="Heading 7 Char"/>
    <w:basedOn w:val="DefaultParagraphFont"/>
    <w:link w:val="Heading7"/>
    <w:uiPriority w:val="1"/>
    <w:rsid w:val="000A23C7"/>
    <w:rPr>
      <w:rFonts w:ascii="Century Gothic" w:eastAsia="Century Gothic" w:hAnsi="Century Gothic" w:cstheme="minorBidi"/>
      <w:sz w:val="24"/>
      <w:szCs w:val="24"/>
      <w:lang w:val="en-US" w:eastAsia="en-US"/>
    </w:rPr>
  </w:style>
  <w:style w:type="character" w:customStyle="1" w:styleId="Heading8Char">
    <w:name w:val="Heading 8 Char"/>
    <w:basedOn w:val="DefaultParagraphFont"/>
    <w:link w:val="Heading8"/>
    <w:uiPriority w:val="9"/>
    <w:semiHidden/>
    <w:rsid w:val="000A23C7"/>
    <w:rPr>
      <w:rFonts w:asciiTheme="majorHAnsi" w:eastAsiaTheme="majorEastAsia" w:hAnsiTheme="majorHAnsi" w:cstheme="majorBidi"/>
      <w:color w:val="404040" w:themeColor="text1" w:themeTint="BF"/>
      <w:lang w:eastAsia="en-GB"/>
    </w:rPr>
  </w:style>
  <w:style w:type="paragraph" w:styleId="TOC1">
    <w:name w:val="toc 1"/>
    <w:basedOn w:val="Normal"/>
    <w:next w:val="Normal"/>
    <w:uiPriority w:val="39"/>
    <w:qFormat/>
    <w:rsid w:val="00006345"/>
    <w:pPr>
      <w:pBdr>
        <w:top w:val="dashed" w:sz="4" w:space="6" w:color="auto"/>
      </w:pBdr>
      <w:tabs>
        <w:tab w:val="right" w:pos="9072"/>
      </w:tabs>
      <w:spacing w:before="240"/>
    </w:pPr>
    <w:rPr>
      <w:sz w:val="26"/>
    </w:rPr>
  </w:style>
  <w:style w:type="paragraph" w:styleId="TOC2">
    <w:name w:val="toc 2"/>
    <w:basedOn w:val="Normal"/>
    <w:next w:val="Normal"/>
    <w:uiPriority w:val="39"/>
    <w:qFormat/>
    <w:rsid w:val="00006345"/>
    <w:pPr>
      <w:tabs>
        <w:tab w:val="right" w:pos="9072"/>
      </w:tabs>
      <w:spacing w:before="20"/>
      <w:ind w:left="142" w:right="284"/>
    </w:pPr>
  </w:style>
  <w:style w:type="paragraph" w:styleId="TOC3">
    <w:name w:val="toc 3"/>
    <w:basedOn w:val="Normal"/>
    <w:next w:val="Normal"/>
    <w:uiPriority w:val="1"/>
    <w:qFormat/>
    <w:rsid w:val="00A5677A"/>
    <w:pPr>
      <w:tabs>
        <w:tab w:val="right" w:pos="9356"/>
      </w:tabs>
      <w:spacing w:before="120"/>
      <w:ind w:left="1276" w:right="567" w:hanging="1276"/>
    </w:pPr>
  </w:style>
  <w:style w:type="paragraph" w:customStyle="1" w:styleId="Bullet">
    <w:name w:val="Bullet"/>
    <w:basedOn w:val="Normal"/>
    <w:qFormat/>
    <w:rsid w:val="00853824"/>
    <w:pPr>
      <w:numPr>
        <w:numId w:val="1"/>
      </w:numPr>
      <w:spacing w:before="90"/>
      <w:ind w:left="425" w:hanging="425"/>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C86271"/>
    <w:pPr>
      <w:spacing w:before="60"/>
      <w:ind w:left="284" w:hanging="284"/>
    </w:pPr>
    <w:rPr>
      <w:sz w:val="14"/>
    </w:rPr>
  </w:style>
  <w:style w:type="character" w:customStyle="1" w:styleId="FootnoteTextChar">
    <w:name w:val="Footnote Text Char"/>
    <w:link w:val="FootnoteText"/>
    <w:uiPriority w:val="99"/>
    <w:semiHidden/>
    <w:rsid w:val="00C86271"/>
    <w:rPr>
      <w:rFonts w:ascii="Century Gothic" w:hAnsi="Century Gothic"/>
      <w:sz w:val="14"/>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9E2D29"/>
    <w:rPr>
      <w:rFonts w:ascii="Georgia" w:hAnsi="Georgia"/>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343A54"/>
    <w:rPr>
      <w:rFonts w:ascii="Century Gothic" w:hAnsi="Century Gothic"/>
      <w:b/>
      <w:sz w:val="20"/>
    </w:rPr>
  </w:style>
  <w:style w:type="paragraph" w:customStyle="1" w:styleId="VersoFooter">
    <w:name w:val="Verso Footer"/>
    <w:basedOn w:val="Footer"/>
    <w:rsid w:val="002546A1"/>
    <w:pPr>
      <w:pBdr>
        <w:top w:val="single" w:sz="4" w:space="4" w:color="auto"/>
        <w:bottom w:val="none" w:sz="0" w:space="0" w:color="auto"/>
      </w:pBdr>
      <w:ind w:left="709" w:hanging="709"/>
    </w:p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style>
  <w:style w:type="paragraph" w:customStyle="1" w:styleId="Figure">
    <w:name w:val="Figure"/>
    <w:basedOn w:val="Normal"/>
    <w:next w:val="Normal"/>
    <w:qFormat/>
    <w:rsid w:val="005B5DC9"/>
    <w:pPr>
      <w:keepNext/>
      <w:spacing w:before="120" w:after="120"/>
    </w:pPr>
    <w:rPr>
      <w:b/>
      <w:sz w:val="24"/>
    </w:rPr>
  </w:style>
  <w:style w:type="character" w:styleId="FootnoteReference">
    <w:name w:val="footnote reference"/>
    <w:uiPriority w:val="99"/>
    <w:rPr>
      <w:vertAlign w:val="superscript"/>
    </w:rPr>
  </w:style>
  <w:style w:type="paragraph" w:customStyle="1" w:styleId="Table">
    <w:name w:val="Table"/>
    <w:basedOn w:val="Figure"/>
    <w:qFormat/>
    <w:rsid w:val="005B5DC9"/>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5701C5"/>
    <w:pPr>
      <w:numPr>
        <w:numId w:val="15"/>
      </w:numPr>
      <w:tabs>
        <w:tab w:val="left" w:pos="425"/>
      </w:tabs>
      <w:spacing w:before="0"/>
      <w:ind w:left="425" w:hanging="425"/>
    </w:pPr>
  </w:style>
  <w:style w:type="paragraph" w:customStyle="1" w:styleId="Box">
    <w:name w:val="Box"/>
    <w:basedOn w:val="Normal"/>
    <w:qFormat/>
    <w:rsid w:val="00176AF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20"/>
      <w:ind w:left="284" w:right="284"/>
    </w:pPr>
    <w:rPr>
      <w:sz w:val="32"/>
    </w:r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9E2D29"/>
    <w:pPr>
      <w:spacing w:before="180"/>
      <w:ind w:right="1701"/>
    </w:pPr>
    <w:rPr>
      <w:rFonts w:ascii="Century" w:hAnsi="Century"/>
      <w:sz w:val="36"/>
    </w:rPr>
  </w:style>
  <w:style w:type="character" w:styleId="Hyperlink">
    <w:name w:val="Hyperlink"/>
    <w:uiPriority w:val="99"/>
    <w:rPr>
      <w:color w:val="auto"/>
      <w:u w:val="none"/>
    </w:rPr>
  </w:style>
  <w:style w:type="paragraph" w:customStyle="1" w:styleId="References">
    <w:name w:val="References"/>
    <w:basedOn w:val="Normal"/>
    <w:qFormat/>
    <w:rsid w:val="00FB4CC6"/>
    <w:pPr>
      <w:numPr>
        <w:numId w:val="18"/>
      </w:numPr>
      <w:spacing w:after="120"/>
      <w:ind w:left="425" w:hanging="425"/>
    </w:pPr>
    <w:rPr>
      <w:sz w:val="18"/>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Introductoryparagraph">
    <w:name w:val="Introductory paragraph"/>
    <w:basedOn w:val="Normal"/>
    <w:next w:val="Normal"/>
    <w:qFormat/>
    <w:rsid w:val="00AA5AE4"/>
    <w:pPr>
      <w:pBdr>
        <w:top w:val="dashed" w:sz="4" w:space="9" w:color="auto"/>
        <w:bottom w:val="dashed" w:sz="4" w:space="9" w:color="auto"/>
      </w:pBdr>
    </w:pPr>
    <w:rPr>
      <w:sz w:val="28"/>
    </w:rPr>
  </w:style>
  <w:style w:type="paragraph" w:styleId="BalloonText">
    <w:name w:val="Balloon Text"/>
    <w:basedOn w:val="Normal"/>
    <w:link w:val="BalloonTextChar"/>
    <w:uiPriority w:val="99"/>
    <w:semiHidden/>
    <w:unhideWhenUsed/>
    <w:rsid w:val="003F08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820"/>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54585"/>
    <w:pPr>
      <w:spacing w:line="264" w:lineRule="auto"/>
    </w:pPr>
    <w:rPr>
      <w:rFonts w:ascii="Century Gothic" w:hAnsi="Century Gothic"/>
      <w:lang w:eastAsia="en-GB"/>
    </w:rPr>
  </w:style>
  <w:style w:type="paragraph" w:styleId="Heading1">
    <w:name w:val="heading 1"/>
    <w:basedOn w:val="Normal"/>
    <w:next w:val="Normal"/>
    <w:link w:val="Heading1Char"/>
    <w:uiPriority w:val="1"/>
    <w:qFormat/>
    <w:rsid w:val="007D39A4"/>
    <w:pPr>
      <w:pageBreakBefore/>
      <w:spacing w:after="360"/>
      <w:outlineLvl w:val="0"/>
    </w:pPr>
    <w:rPr>
      <w:b/>
      <w:sz w:val="100"/>
    </w:rPr>
  </w:style>
  <w:style w:type="paragraph" w:styleId="Heading2">
    <w:name w:val="heading 2"/>
    <w:basedOn w:val="Normal"/>
    <w:next w:val="Normal"/>
    <w:link w:val="Heading2Char"/>
    <w:uiPriority w:val="1"/>
    <w:qFormat/>
    <w:rsid w:val="00AA5AE4"/>
    <w:pPr>
      <w:keepNext/>
      <w:spacing w:before="120" w:after="120"/>
      <w:outlineLvl w:val="1"/>
    </w:pPr>
    <w:rPr>
      <w:b/>
      <w:sz w:val="32"/>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link w:val="Heading6Char"/>
    <w:uiPriority w:val="1"/>
    <w:qFormat/>
    <w:rsid w:val="000A23C7"/>
    <w:pPr>
      <w:widowControl w:val="0"/>
      <w:spacing w:before="61" w:line="240" w:lineRule="auto"/>
      <w:ind w:left="850"/>
      <w:outlineLvl w:val="5"/>
    </w:pPr>
    <w:rPr>
      <w:rFonts w:ascii="Calibri" w:eastAsia="Calibri" w:hAnsi="Calibri" w:cstheme="minorBidi"/>
      <w:b/>
      <w:bCs/>
      <w:sz w:val="24"/>
      <w:szCs w:val="24"/>
      <w:lang w:val="en-US" w:eastAsia="en-US"/>
    </w:rPr>
  </w:style>
  <w:style w:type="paragraph" w:styleId="Heading7">
    <w:name w:val="heading 7"/>
    <w:basedOn w:val="Normal"/>
    <w:link w:val="Heading7Char"/>
    <w:uiPriority w:val="1"/>
    <w:qFormat/>
    <w:rsid w:val="000A23C7"/>
    <w:pPr>
      <w:widowControl w:val="0"/>
      <w:spacing w:before="66" w:line="240" w:lineRule="auto"/>
      <w:ind w:left="963"/>
      <w:outlineLvl w:val="6"/>
    </w:pPr>
    <w:rPr>
      <w:rFonts w:eastAsia="Century Gothic" w:cstheme="minorBidi"/>
      <w:sz w:val="24"/>
      <w:szCs w:val="24"/>
      <w:lang w:val="en-US" w:eastAsia="en-US"/>
    </w:rPr>
  </w:style>
  <w:style w:type="paragraph" w:styleId="Heading8">
    <w:name w:val="heading 8"/>
    <w:basedOn w:val="Normal"/>
    <w:next w:val="Normal"/>
    <w:link w:val="Heading8Char"/>
    <w:uiPriority w:val="1"/>
    <w:unhideWhenUsed/>
    <w:qFormat/>
    <w:rsid w:val="000A23C7"/>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D39A4"/>
    <w:rPr>
      <w:rFonts w:ascii="Century Gothic" w:hAnsi="Century Gothic"/>
      <w:b/>
      <w:sz w:val="100"/>
      <w:lang w:eastAsia="en-GB"/>
    </w:rPr>
  </w:style>
  <w:style w:type="character" w:customStyle="1" w:styleId="Heading2Char">
    <w:name w:val="Heading 2 Char"/>
    <w:link w:val="Heading2"/>
    <w:uiPriority w:val="1"/>
    <w:rsid w:val="00AA5AE4"/>
    <w:rPr>
      <w:rFonts w:ascii="Century Gothic" w:hAnsi="Century Gothic"/>
      <w:b/>
      <w:sz w:val="32"/>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6Char">
    <w:name w:val="Heading 6 Char"/>
    <w:basedOn w:val="DefaultParagraphFont"/>
    <w:link w:val="Heading6"/>
    <w:uiPriority w:val="1"/>
    <w:rsid w:val="000A23C7"/>
    <w:rPr>
      <w:rFonts w:ascii="Calibri" w:eastAsia="Calibri" w:hAnsi="Calibri" w:cstheme="minorBidi"/>
      <w:b/>
      <w:bCs/>
      <w:sz w:val="24"/>
      <w:szCs w:val="24"/>
      <w:lang w:val="en-US" w:eastAsia="en-US"/>
    </w:rPr>
  </w:style>
  <w:style w:type="character" w:customStyle="1" w:styleId="Heading7Char">
    <w:name w:val="Heading 7 Char"/>
    <w:basedOn w:val="DefaultParagraphFont"/>
    <w:link w:val="Heading7"/>
    <w:uiPriority w:val="1"/>
    <w:rsid w:val="000A23C7"/>
    <w:rPr>
      <w:rFonts w:ascii="Century Gothic" w:eastAsia="Century Gothic" w:hAnsi="Century Gothic" w:cstheme="minorBidi"/>
      <w:sz w:val="24"/>
      <w:szCs w:val="24"/>
      <w:lang w:val="en-US" w:eastAsia="en-US"/>
    </w:rPr>
  </w:style>
  <w:style w:type="character" w:customStyle="1" w:styleId="Heading8Char">
    <w:name w:val="Heading 8 Char"/>
    <w:basedOn w:val="DefaultParagraphFont"/>
    <w:link w:val="Heading8"/>
    <w:uiPriority w:val="9"/>
    <w:semiHidden/>
    <w:rsid w:val="000A23C7"/>
    <w:rPr>
      <w:rFonts w:asciiTheme="majorHAnsi" w:eastAsiaTheme="majorEastAsia" w:hAnsiTheme="majorHAnsi" w:cstheme="majorBidi"/>
      <w:color w:val="404040" w:themeColor="text1" w:themeTint="BF"/>
      <w:lang w:eastAsia="en-GB"/>
    </w:rPr>
  </w:style>
  <w:style w:type="paragraph" w:styleId="TOC1">
    <w:name w:val="toc 1"/>
    <w:basedOn w:val="Normal"/>
    <w:next w:val="Normal"/>
    <w:uiPriority w:val="39"/>
    <w:qFormat/>
    <w:rsid w:val="00006345"/>
    <w:pPr>
      <w:pBdr>
        <w:top w:val="dashed" w:sz="4" w:space="6" w:color="auto"/>
      </w:pBdr>
      <w:tabs>
        <w:tab w:val="right" w:pos="9072"/>
      </w:tabs>
      <w:spacing w:before="240"/>
    </w:pPr>
    <w:rPr>
      <w:sz w:val="26"/>
    </w:rPr>
  </w:style>
  <w:style w:type="paragraph" w:styleId="TOC2">
    <w:name w:val="toc 2"/>
    <w:basedOn w:val="Normal"/>
    <w:next w:val="Normal"/>
    <w:uiPriority w:val="39"/>
    <w:qFormat/>
    <w:rsid w:val="00006345"/>
    <w:pPr>
      <w:tabs>
        <w:tab w:val="right" w:pos="9072"/>
      </w:tabs>
      <w:spacing w:before="20"/>
      <w:ind w:left="142" w:right="284"/>
    </w:pPr>
  </w:style>
  <w:style w:type="paragraph" w:styleId="TOC3">
    <w:name w:val="toc 3"/>
    <w:basedOn w:val="Normal"/>
    <w:next w:val="Normal"/>
    <w:uiPriority w:val="1"/>
    <w:qFormat/>
    <w:rsid w:val="00A5677A"/>
    <w:pPr>
      <w:tabs>
        <w:tab w:val="right" w:pos="9356"/>
      </w:tabs>
      <w:spacing w:before="120"/>
      <w:ind w:left="1276" w:right="567" w:hanging="1276"/>
    </w:pPr>
  </w:style>
  <w:style w:type="paragraph" w:customStyle="1" w:styleId="Bullet">
    <w:name w:val="Bullet"/>
    <w:basedOn w:val="Normal"/>
    <w:qFormat/>
    <w:rsid w:val="00853824"/>
    <w:pPr>
      <w:numPr>
        <w:numId w:val="1"/>
      </w:numPr>
      <w:spacing w:before="90"/>
      <w:ind w:left="425" w:hanging="425"/>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C86271"/>
    <w:pPr>
      <w:spacing w:before="60"/>
      <w:ind w:left="284" w:hanging="284"/>
    </w:pPr>
    <w:rPr>
      <w:sz w:val="14"/>
    </w:rPr>
  </w:style>
  <w:style w:type="character" w:customStyle="1" w:styleId="FootnoteTextChar">
    <w:name w:val="Footnote Text Char"/>
    <w:link w:val="FootnoteText"/>
    <w:uiPriority w:val="99"/>
    <w:semiHidden/>
    <w:rsid w:val="00C86271"/>
    <w:rPr>
      <w:rFonts w:ascii="Century Gothic" w:hAnsi="Century Gothic"/>
      <w:sz w:val="14"/>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9E2D29"/>
    <w:rPr>
      <w:rFonts w:ascii="Georgia" w:hAnsi="Georgia"/>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343A54"/>
    <w:rPr>
      <w:rFonts w:ascii="Century Gothic" w:hAnsi="Century Gothic"/>
      <w:b/>
      <w:sz w:val="20"/>
    </w:rPr>
  </w:style>
  <w:style w:type="paragraph" w:customStyle="1" w:styleId="VersoFooter">
    <w:name w:val="Verso Footer"/>
    <w:basedOn w:val="Footer"/>
    <w:rsid w:val="002546A1"/>
    <w:pPr>
      <w:pBdr>
        <w:top w:val="single" w:sz="4" w:space="4" w:color="auto"/>
        <w:bottom w:val="none" w:sz="0" w:space="0" w:color="auto"/>
      </w:pBdr>
      <w:ind w:left="709" w:hanging="709"/>
    </w:p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style>
  <w:style w:type="paragraph" w:customStyle="1" w:styleId="Figure">
    <w:name w:val="Figure"/>
    <w:basedOn w:val="Normal"/>
    <w:next w:val="Normal"/>
    <w:qFormat/>
    <w:rsid w:val="005B5DC9"/>
    <w:pPr>
      <w:keepNext/>
      <w:spacing w:before="120" w:after="120"/>
    </w:pPr>
    <w:rPr>
      <w:b/>
      <w:sz w:val="24"/>
    </w:rPr>
  </w:style>
  <w:style w:type="character" w:styleId="FootnoteReference">
    <w:name w:val="footnote reference"/>
    <w:uiPriority w:val="99"/>
    <w:rPr>
      <w:vertAlign w:val="superscript"/>
    </w:rPr>
  </w:style>
  <w:style w:type="paragraph" w:customStyle="1" w:styleId="Table">
    <w:name w:val="Table"/>
    <w:basedOn w:val="Figure"/>
    <w:qFormat/>
    <w:rsid w:val="005B5DC9"/>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5701C5"/>
    <w:pPr>
      <w:numPr>
        <w:numId w:val="15"/>
      </w:numPr>
      <w:tabs>
        <w:tab w:val="left" w:pos="425"/>
      </w:tabs>
      <w:spacing w:before="0"/>
      <w:ind w:left="425" w:hanging="425"/>
    </w:pPr>
  </w:style>
  <w:style w:type="paragraph" w:customStyle="1" w:styleId="Box">
    <w:name w:val="Box"/>
    <w:basedOn w:val="Normal"/>
    <w:qFormat/>
    <w:rsid w:val="00176AF9"/>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20"/>
      <w:ind w:left="284" w:right="284"/>
    </w:pPr>
    <w:rPr>
      <w:sz w:val="32"/>
    </w:r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9E2D29"/>
    <w:pPr>
      <w:spacing w:before="180"/>
      <w:ind w:right="1701"/>
    </w:pPr>
    <w:rPr>
      <w:rFonts w:ascii="Century" w:hAnsi="Century"/>
      <w:sz w:val="36"/>
    </w:rPr>
  </w:style>
  <w:style w:type="character" w:styleId="Hyperlink">
    <w:name w:val="Hyperlink"/>
    <w:uiPriority w:val="99"/>
    <w:rPr>
      <w:color w:val="auto"/>
      <w:u w:val="none"/>
    </w:rPr>
  </w:style>
  <w:style w:type="paragraph" w:customStyle="1" w:styleId="References">
    <w:name w:val="References"/>
    <w:basedOn w:val="Normal"/>
    <w:qFormat/>
    <w:rsid w:val="00FB4CC6"/>
    <w:pPr>
      <w:numPr>
        <w:numId w:val="18"/>
      </w:numPr>
      <w:spacing w:after="120"/>
      <w:ind w:left="425" w:hanging="425"/>
    </w:pPr>
    <w:rPr>
      <w:sz w:val="18"/>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Introductoryparagraph">
    <w:name w:val="Introductory paragraph"/>
    <w:basedOn w:val="Normal"/>
    <w:next w:val="Normal"/>
    <w:qFormat/>
    <w:rsid w:val="00AA5AE4"/>
    <w:pPr>
      <w:pBdr>
        <w:top w:val="dashed" w:sz="4" w:space="9" w:color="auto"/>
        <w:bottom w:val="dashed" w:sz="4" w:space="9" w:color="auto"/>
      </w:pBdr>
    </w:pPr>
    <w:rPr>
      <w:sz w:val="28"/>
    </w:rPr>
  </w:style>
  <w:style w:type="paragraph" w:styleId="BalloonText">
    <w:name w:val="Balloon Text"/>
    <w:basedOn w:val="Normal"/>
    <w:link w:val="BalloonTextChar"/>
    <w:uiPriority w:val="99"/>
    <w:semiHidden/>
    <w:unhideWhenUsed/>
    <w:rsid w:val="003F08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820"/>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yperlink" Target="http://www.undrugcontrol.info/en/issues/cannabis/item/2406-cannabis-policy-moving-beyond-stalemate" TargetMode="External"/><Relationship Id="rId3" Type="http://schemas.openxmlformats.org/officeDocument/2006/relationships/styles" Target="styles.xml"/><Relationship Id="rId21" Type="http://schemas.openxmlformats.org/officeDocument/2006/relationships/hyperlink" Target="http://www.superu.govt.nz/sites/default/files/downloads/BS-families-and-heavy-"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msd.govt.nz/documents/about-msd-and-our-work/newsroom/medi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ncbi.nlm.nih.gov/pubmed/18828796/" TargetMode="External"/><Relationship Id="rId29" Type="http://schemas.openxmlformats.org/officeDocument/2006/relationships/hyperlink" Target="http://www.superu.govt.nz/sites/default/fi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 TargetMode="Externa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educationcounts.govt.nz/indicators/main/student-engagement-participation/Stand-downs-suspensions-" TargetMode="External"/><Relationship Id="rId28" Type="http://schemas.openxmlformats.org/officeDocument/2006/relationships/hyperlink" Target="http://www.health.govt.nz/system/files/documents/pages/eacdmdma.pdf" TargetMode="External"/><Relationship Id="rId10" Type="http://schemas.openxmlformats.org/officeDocument/2006/relationships/header" Target="header2.xml"/><Relationship Id="rId19" Type="http://schemas.openxmlformats.org/officeDocument/2006/relationships/hyperlink" Target="http://www.ncbi.nlm.nih.gov/pubmed/18828796/"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hdc.org.nz/media/199059/national%20indicators%202011%20measuring%20mental%20health%20" TargetMode="External"/><Relationship Id="rId27" Type="http://schemas.openxmlformats.org/officeDocument/2006/relationships/hyperlink" Target="http://www.ncbi.nlm.nih.gov/entrez/eutils/elink.fcgi?dbfrom=pubmed&amp;amp;retmode=ref&amp;amp;cmd=prlinks&amp;amp;id=19278130" TargetMode="External"/><Relationship Id="rId30" Type="http://schemas.openxmlformats.org/officeDocument/2006/relationships/hyperlink" Target="http://www.drugfoundation.org.nz/content/about-drug-mdm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t.nz/our-work/popul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5328E-2F4B-4798-9EA5-39D2C44F8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37</Pages>
  <Words>10718</Words>
  <Characters>61812</Characters>
  <Application>Microsoft Office Word</Application>
  <DocSecurity>0</DocSecurity>
  <Lines>515</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Drug Policy 2015 to 2020</dc:title>
  <dc:creator>Inter-Agency Committee on Drugs</dc:creator>
  <cp:lastModifiedBy>Jane Adam</cp:lastModifiedBy>
  <cp:revision>3</cp:revision>
  <cp:lastPrinted>2013-05-22T23:47:00Z</cp:lastPrinted>
  <dcterms:created xsi:type="dcterms:W3CDTF">2015-08-26T21:17:00Z</dcterms:created>
  <dcterms:modified xsi:type="dcterms:W3CDTF">2015-08-26T21:20:00Z</dcterms:modified>
</cp:coreProperties>
</file>